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Požiadavky na spracovanie seminárnej práce: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4" w:right="0" w:hanging="284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seminárnu prácu spracujete v programe Word 2007/2010 / Google docs a pod. ,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4" w:right="0" w:hanging="284"/>
        <w:jc w:val="both"/>
        <w:rPr/>
      </w:pPr>
      <w:r w:rsidDel="00000000" w:rsidR="00000000" w:rsidRPr="00000000">
        <w:rPr>
          <w:rtl w:val="0"/>
        </w:rPr>
        <w:t xml:space="preserve">netreba ju mať vytlačenú (ideálne vo forme, kt. je možné komentovať)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4" w:right="0" w:hanging="284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rozsah seminárnej práce min. </w:t>
      </w:r>
      <w:r w:rsidDel="00000000" w:rsidR="00000000" w:rsidRPr="00000000">
        <w:rPr>
          <w:rtl w:val="0"/>
        </w:rPr>
        <w:t xml:space="preserve">5-7 jadro práce (normostrana: 1800 znakov)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4" w:right="0" w:hanging="284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vybrať len dôležité, nosné myšlienky,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4" w:right="0" w:hanging="284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neprepisovať vety od začiatku kapitoly – treba konkrétnu otázku načítať z </w:t>
      </w:r>
      <w:r w:rsidDel="00000000" w:rsidR="00000000" w:rsidRPr="00000000">
        <w:rPr>
          <w:rtl w:val="0"/>
        </w:rPr>
        <w:t xml:space="preserve">min. 3 zdrojov a popísať vlastnými slovami (napr. aká bola populácia Tesaloník - 3 zdroje, a potom píšem vlastný text: “Populácia Tesaloník má početnosť od.. do…, z hľadiska národnosti sa jednalo o mesto… “ 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vlastnými slovami uchopiť myšlienky,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4" w:right="0" w:hanging="284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nepísať seminárnu prácu v odrážkach, tie používať len v prípade, ak je potrebné niečo vymenovať,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4" w:right="0" w:hanging="284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 seminárnej práci použite zarovnanie do bloku, používajte odseky (aby bolo jasné, kde začína nová myšlienka a končí predchádzajúca), rozloženie strany má byť nasledovné podľa normy ISO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(vľavo – 3,5 cm, vpravo – 2 cm, zhora – 2,5 cm , zdola – 2,5 cm), riadkovanie v celej práci má byť 1,5 cm,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4" w:right="0" w:hanging="284"/>
        <w:jc w:val="both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označovanie nadpisov - použite vždy aspoň o 2 st. väčšie písmo ako základný text plus ďalšie možnosti zvýraznenia.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hd w:fill="ffffff" w:val="clear"/>
        <w:spacing w:line="360" w:lineRule="auto"/>
        <w:ind w:left="284" w:hanging="284"/>
        <w:jc w:val="both"/>
        <w:rPr/>
      </w:pPr>
      <w:r w:rsidDel="00000000" w:rsidR="00000000" w:rsidRPr="00000000">
        <w:rPr>
          <w:rtl w:val="0"/>
        </w:rPr>
        <w:t xml:space="preserve">úvod – úvod do problematiky, v ktorom autor popíše, akú tému si pre spracovanie práce zvolil, prečo si túto tému zvolil a v skratke popíše, čomu sa bude v jednotlivých kapitolách a podkapitolách venovať.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hd w:fill="ffffff" w:val="clear"/>
        <w:spacing w:line="360" w:lineRule="auto"/>
        <w:ind w:left="284" w:hanging="284"/>
        <w:jc w:val="both"/>
        <w:rPr/>
      </w:pPr>
      <w:r w:rsidDel="00000000" w:rsidR="00000000" w:rsidRPr="00000000">
        <w:rPr>
          <w:rtl w:val="0"/>
        </w:rPr>
        <w:t xml:space="preserve">jadro práce – vlastné spracovanie témy seminárnej práce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hd w:fill="ffffff" w:val="clear"/>
        <w:spacing w:line="360" w:lineRule="auto"/>
        <w:ind w:left="284" w:hanging="284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záver - zhrňte vlastné pozorovanie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4" w:right="0" w:hanging="426"/>
        <w:jc w:val="both"/>
        <w:rPr/>
      </w:pPr>
      <w:r w:rsidDel="00000000" w:rsidR="00000000" w:rsidRPr="00000000">
        <w:rPr>
          <w:rtl w:val="0"/>
        </w:rPr>
        <w:t xml:space="preserve">na konci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seminárnej práce uveďte pod podnadpisom </w:t>
      </w:r>
      <w:r w:rsidDel="00000000" w:rsidR="00000000" w:rsidRPr="00000000">
        <w:rPr>
          <w:rtl w:val="0"/>
        </w:rPr>
        <w:t xml:space="preserve">“Zoznam literatúry”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 abecednom zozname, akú literatúru ste použili,  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hd w:fill="ffffff" w:val="clear"/>
        <w:spacing w:line="360" w:lineRule="auto"/>
        <w:ind w:left="284" w:hanging="426"/>
        <w:jc w:val="both"/>
        <w:rPr/>
      </w:pPr>
      <w:r w:rsidDel="00000000" w:rsidR="00000000" w:rsidRPr="00000000">
        <w:rPr>
          <w:rtl w:val="0"/>
        </w:rPr>
        <w:t xml:space="preserve">práca sa neprezentuje , len hodnotí</w:t>
      </w:r>
    </w:p>
    <w:p w:rsidR="00000000" w:rsidDel="00000000" w:rsidP="00000000" w:rsidRDefault="00000000" w:rsidRPr="00000000" w14:paraId="0000000F">
      <w:pPr>
        <w:shd w:fill="ffffff" w:val="clear"/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Skrátený v pozn. pod čiarou: </w:t>
      </w:r>
      <w:r w:rsidDel="00000000" w:rsidR="00000000" w:rsidRPr="00000000">
        <w:rPr>
          <w:sz w:val="20"/>
          <w:szCs w:val="20"/>
          <w:rtl w:val="0"/>
        </w:rPr>
        <w:t xml:space="preserve">Hörster, Gerhard: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Úvod do novej zmluy</w:t>
      </w:r>
      <w:r w:rsidDel="00000000" w:rsidR="00000000" w:rsidRPr="00000000">
        <w:rPr>
          <w:sz w:val="20"/>
          <w:szCs w:val="20"/>
          <w:rtl w:val="0"/>
        </w:rPr>
        <w:t xml:space="preserve">. s. 25.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88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 konci v zozname použiť. lit.: </w:t>
      </w:r>
    </w:p>
    <w:p w:rsidR="00000000" w:rsidDel="00000000" w:rsidP="00000000" w:rsidRDefault="00000000" w:rsidRPr="00000000" w14:paraId="00000011">
      <w:pPr>
        <w:spacing w:after="288" w:lineRule="auto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NESTLE, E., NESTLE E., ALAND K. et al.: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Novum Testamentum Graece et Latine.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Stuttgart : Deutsche Bibelgesellschaft, 1991. ISBN 3-438-05401-9. s.: 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line="360" w:lineRule="auto"/>
        <w:ind w:left="780" w:firstLine="0"/>
        <w:jc w:val="both"/>
        <w:rPr/>
      </w:pPr>
      <w:r w:rsidDel="00000000" w:rsidR="00000000" w:rsidRPr="00000000">
        <w:rPr>
          <w:rtl w:val="0"/>
        </w:rPr>
      </w:r>
    </w:p>
    <w:sdt>
      <w:sdtPr>
        <w:id w:val="-1347171827"/>
        <w:tag w:val="goog_rdk_1"/>
      </w:sdtPr>
      <w:sdtContent>
        <w:p w:rsidR="00000000" w:rsidDel="00000000" w:rsidP="00000000" w:rsidRDefault="00000000" w:rsidRPr="00000000" w14:paraId="0000001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ffffff" w:val="clear"/>
            <w:spacing w:after="0" w:before="0" w:line="240" w:lineRule="auto"/>
            <w:ind w:left="0" w:right="0" w:firstLine="0"/>
            <w:jc w:val="center"/>
            <w:rPr>
              <w:del w:author="Mgr. Jan Majer ThB." w:id="0" w:date="2026-01-08T19:14:41Z"/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rPr>
              <w:b w:val="1"/>
              <w:bCs w:val="1"/>
              <w:rtl w:val="0"/>
            </w:rPr>
            <w:t xml:space="preserve">Prácu Vám skonzultujem, ak ju odovzdáte do 31. 12. - dostanete spätnú väzbu a možnosť opravy. Ak príde neskôr, vyhradzujem si právo ju priamo hodnotiť. </w:t>
          </w:r>
          <w:sdt>
            <w:sdtPr>
              <w:id w:val="1243472756"/>
              <w:tag w:val="goog_rdk_0"/>
            </w:sdtPr>
            <w:sdtContent>
              <w:del w:author="Mgr. Jan Majer ThB." w:id="0" w:date="2026-01-08T19:14:41Z">
                <w:r w:rsidDel="00000000" w:rsidR="00000000" w:rsidRPr="00000000">
                  <w:rPr>
                    <w:rtl w:val="0"/>
                  </w:rPr>
                </w:r>
              </w:del>
            </w:sdtContent>
          </w:sdt>
        </w:p>
      </w:sdtContent>
    </w:sdt>
    <w:sdt>
      <w:sdtPr>
        <w:id w:val="711747355"/>
        <w:tag w:val="goog_rdk_3"/>
      </w:sdtPr>
      <w:sdtContent>
        <w:p w:rsidR="00000000" w:rsidDel="00000000" w:rsidP="00000000" w:rsidRDefault="00000000" w:rsidRPr="00000000" w14:paraId="0000001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ffffff" w:val="clear"/>
            <w:spacing w:after="0" w:before="0" w:line="240" w:lineRule="auto"/>
            <w:ind w:left="0" w:right="0" w:firstLine="0"/>
            <w:jc w:val="center"/>
            <w:rPr>
              <w:del w:author="Mgr. Jan Majer ThB." w:id="0" w:date="2026-01-08T19:14:41Z"/>
            </w:rPr>
            <w:pPrChange w:author="Mgr. Jan Majer ThB." w:id="0" w:date="2026-01-08T19:14:41Z">
              <w:pPr/>
            </w:pPrChange>
          </w:pPr>
          <w:sdt>
            <w:sdtPr>
              <w:id w:val="-1078277058"/>
              <w:tag w:val="goog_rdk_2"/>
            </w:sdtPr>
            <w:sdtContent>
              <w:del w:author="Mgr. Jan Majer ThB." w:id="0" w:date="2026-01-08T19:14:41Z">
                <w:r w:rsidDel="00000000" w:rsidR="00000000" w:rsidRPr="00000000">
                  <w:rPr>
                    <w:rtl w:val="0"/>
                  </w:rPr>
                </w:r>
              </w:del>
            </w:sdtContent>
          </w:sdt>
        </w:p>
      </w:sdtContent>
    </w:sdt>
    <w:sdt>
      <w:sdtPr>
        <w:id w:val="413287458"/>
        <w:tag w:val="goog_rdk_5"/>
      </w:sdtPr>
      <w:sdtContent>
        <w:p w:rsidR="00000000" w:rsidDel="00000000" w:rsidP="00000000" w:rsidRDefault="00000000" w:rsidRPr="00000000" w14:paraId="00000015">
          <w:pPr>
            <w:rPr>
              <w:del w:author="Mgr. Jan Majer ThB." w:id="0" w:date="2026-01-08T19:14:41Z"/>
            </w:rPr>
          </w:pPr>
          <w:sdt>
            <w:sdtPr>
              <w:id w:val="-119348519"/>
              <w:tag w:val="goog_rdk_4"/>
            </w:sdtPr>
            <w:sdtContent>
              <w:del w:author="Mgr. Jan Majer ThB." w:id="0" w:date="2026-01-08T19:14:41Z">
                <w:r w:rsidDel="00000000" w:rsidR="00000000" w:rsidRPr="00000000">
                  <w:rPr>
                    <w:rtl w:val="0"/>
                  </w:rPr>
                </w:r>
              </w:del>
            </w:sdtContent>
          </w:sdt>
        </w:p>
      </w:sdtContent>
    </w:sdt>
    <w:sdt>
      <w:sdtPr>
        <w:id w:val="-788821609"/>
        <w:tag w:val="goog_rdk_7"/>
      </w:sdtPr>
      <w:sdtContent>
        <w:p w:rsidR="00000000" w:rsidDel="00000000" w:rsidP="00000000" w:rsidRDefault="00000000" w:rsidRPr="00000000" w14:paraId="00000016">
          <w:pPr>
            <w:rPr>
              <w:del w:author="Mgr. Jan Majer ThB." w:id="0" w:date="2026-01-08T19:14:41Z"/>
            </w:rPr>
          </w:pPr>
          <w:sdt>
            <w:sdtPr>
              <w:id w:val="-371552662"/>
              <w:tag w:val="goog_rdk_6"/>
            </w:sdtPr>
            <w:sdtContent>
              <w:del w:author="Mgr. Jan Majer ThB." w:id="0" w:date="2026-01-08T19:14:41Z">
                <w:r w:rsidDel="00000000" w:rsidR="00000000" w:rsidRPr="00000000">
                  <w:rPr>
                    <w:rtl w:val="0"/>
                  </w:rPr>
                </w:r>
              </w:del>
            </w:sdtContent>
          </w:sdt>
        </w:p>
      </w:sdtContent>
    </w:sdt>
    <w:sdt>
      <w:sdtPr>
        <w:id w:val="-1207146040"/>
        <w:tag w:val="goog_rdk_9"/>
      </w:sdtPr>
      <w:sdtContent>
        <w:p w:rsidR="00000000" w:rsidDel="00000000" w:rsidP="00000000" w:rsidRDefault="00000000" w:rsidRPr="00000000" w14:paraId="00000017">
          <w:pPr>
            <w:rPr>
              <w:del w:author="Mgr. Jan Majer ThB." w:id="0" w:date="2026-01-08T19:14:41Z"/>
            </w:rPr>
          </w:pPr>
          <w:sdt>
            <w:sdtPr>
              <w:id w:val="-936078065"/>
              <w:tag w:val="goog_rdk_8"/>
            </w:sdtPr>
            <w:sdtContent>
              <w:del w:author="Mgr. Jan Majer ThB." w:id="0" w:date="2026-01-08T19:14:41Z">
                <w:r w:rsidDel="00000000" w:rsidR="00000000" w:rsidRPr="00000000">
                  <w:rPr>
                    <w:rtl w:val="0"/>
                  </w:rPr>
                </w:r>
              </w:del>
            </w:sdtContent>
          </w:sdt>
        </w:p>
      </w:sdtContent>
    </w:sdt>
    <w:sdt>
      <w:sdtPr>
        <w:id w:val="-175624671"/>
        <w:tag w:val="goog_rdk_11"/>
      </w:sdtPr>
      <w:sdtContent>
        <w:p w:rsidR="00000000" w:rsidDel="00000000" w:rsidP="00000000" w:rsidRDefault="00000000" w:rsidRPr="00000000" w14:paraId="00000018">
          <w:pPr>
            <w:rPr>
              <w:del w:author="Mgr. Jan Majer ThB." w:id="0" w:date="2026-01-08T19:14:41Z"/>
            </w:rPr>
          </w:pPr>
          <w:sdt>
            <w:sdtPr>
              <w:id w:val="846217388"/>
              <w:tag w:val="goog_rdk_10"/>
            </w:sdtPr>
            <w:sdtContent>
              <w:del w:author="Mgr. Jan Majer ThB." w:id="0" w:date="2026-01-08T19:14:41Z">
                <w:r w:rsidDel="00000000" w:rsidR="00000000" w:rsidRPr="00000000">
                  <w:rPr>
                    <w:rtl w:val="0"/>
                  </w:rPr>
                </w:r>
              </w:del>
            </w:sdtContent>
          </w:sdt>
        </w:p>
      </w:sdtContent>
    </w:sdt>
    <w:sdt>
      <w:sdtPr>
        <w:id w:val="-1728046021"/>
        <w:tag w:val="goog_rdk_13"/>
      </w:sdtPr>
      <w:sdtContent>
        <w:p w:rsidR="00000000" w:rsidDel="00000000" w:rsidP="00000000" w:rsidRDefault="00000000" w:rsidRPr="00000000" w14:paraId="00000019">
          <w:pPr>
            <w:rPr>
              <w:del w:author="Mgr. Jan Majer ThB." w:id="0" w:date="2026-01-08T19:14:41Z"/>
            </w:rPr>
          </w:pPr>
          <w:sdt>
            <w:sdtPr>
              <w:id w:val="-1741785543"/>
              <w:tag w:val="goog_rdk_12"/>
            </w:sdtPr>
            <w:sdtContent>
              <w:del w:author="Mgr. Jan Majer ThB." w:id="0" w:date="2026-01-08T19:14:41Z">
                <w:r w:rsidDel="00000000" w:rsidR="00000000" w:rsidRPr="00000000">
                  <w:rPr>
                    <w:rtl w:val="0"/>
                  </w:rPr>
                </w:r>
              </w:del>
            </w:sdtContent>
          </w:sdt>
        </w:p>
      </w:sdtContent>
    </w:sdt>
    <w:sdt>
      <w:sdtPr>
        <w:id w:val="-1610133595"/>
        <w:tag w:val="goog_rdk_15"/>
      </w:sdtPr>
      <w:sdtContent>
        <w:p w:rsidR="00000000" w:rsidDel="00000000" w:rsidP="00000000" w:rsidRDefault="00000000" w:rsidRPr="00000000" w14:paraId="0000001A">
          <w:pPr>
            <w:rPr>
              <w:del w:author="Mgr. Jan Majer ThB." w:id="0" w:date="2026-01-08T19:14:41Z"/>
            </w:rPr>
          </w:pPr>
          <w:sdt>
            <w:sdtPr>
              <w:id w:val="-1451392867"/>
              <w:tag w:val="goog_rdk_14"/>
            </w:sdtPr>
            <w:sdtContent>
              <w:del w:author="Mgr. Jan Majer ThB." w:id="0" w:date="2026-01-08T19:14:41Z">
                <w:r w:rsidDel="00000000" w:rsidR="00000000" w:rsidRPr="00000000">
                  <w:rPr>
                    <w:rtl w:val="0"/>
                  </w:rPr>
                </w:r>
              </w:del>
            </w:sdtContent>
          </w:sdt>
        </w:p>
      </w:sdtContent>
    </w:sdt>
    <w:sdt>
      <w:sdtPr>
        <w:id w:val="1458220138"/>
        <w:tag w:val="goog_rdk_17"/>
      </w:sdtPr>
      <w:sdtContent>
        <w:p w:rsidR="00000000" w:rsidDel="00000000" w:rsidP="00000000" w:rsidRDefault="00000000" w:rsidRPr="00000000" w14:paraId="0000001B">
          <w:pPr>
            <w:rPr>
              <w:del w:author="Mgr. Jan Majer ThB." w:id="0" w:date="2026-01-08T19:14:41Z"/>
            </w:rPr>
          </w:pPr>
          <w:sdt>
            <w:sdtPr>
              <w:id w:val="172111478"/>
              <w:tag w:val="goog_rdk_16"/>
            </w:sdtPr>
            <w:sdtContent>
              <w:del w:author="Mgr. Jan Majer ThB." w:id="0" w:date="2026-01-08T19:14:41Z">
                <w:r w:rsidDel="00000000" w:rsidR="00000000" w:rsidRPr="00000000">
                  <w:rPr>
                    <w:rtl w:val="0"/>
                  </w:rPr>
                </w:r>
              </w:del>
            </w:sdtContent>
          </w:sdt>
        </w:p>
      </w:sdtContent>
    </w:sdt>
    <w:sdt>
      <w:sdtPr>
        <w:id w:val="1732078107"/>
        <w:tag w:val="goog_rdk_19"/>
      </w:sdtPr>
      <w:sdtContent>
        <w:p w:rsidR="00000000" w:rsidDel="00000000" w:rsidP="00000000" w:rsidRDefault="00000000" w:rsidRPr="00000000" w14:paraId="0000001C">
          <w:pPr>
            <w:rPr>
              <w:del w:author="Mgr. Jan Majer ThB." w:id="0" w:date="2026-01-08T19:14:41Z"/>
            </w:rPr>
          </w:pPr>
          <w:sdt>
            <w:sdtPr>
              <w:id w:val="-756124701"/>
              <w:tag w:val="goog_rdk_18"/>
            </w:sdtPr>
            <w:sdtContent>
              <w:del w:author="Mgr. Jan Majer ThB." w:id="0" w:date="2026-01-08T19:14:41Z">
                <w:r w:rsidDel="00000000" w:rsidR="00000000" w:rsidRPr="00000000">
                  <w:rPr>
                    <w:rtl w:val="0"/>
                  </w:rPr>
                </w:r>
              </w:del>
            </w:sdtContent>
          </w:sdt>
        </w:p>
      </w:sdtContent>
    </w:sdt>
    <w:p w:rsidR="00000000" w:rsidDel="00000000" w:rsidP="00000000" w:rsidRDefault="00000000" w:rsidRPr="00000000" w14:paraId="0000001D">
      <w:pPr>
        <w:rPr/>
      </w:pPr>
      <w:sdt>
        <w:sdtPr>
          <w:id w:val="-1650590839"/>
          <w:tag w:val="goog_rdk_20"/>
        </w:sdtPr>
        <w:sdtContent>
          <w:del w:author="Mgr. Jan Majer ThB." w:id="0" w:date="2026-01-08T19:14:41Z">
            <w:r w:rsidDel="00000000" w:rsidR="00000000" w:rsidRPr="00000000">
              <w:rPr>
                <w:rtl w:val="0"/>
              </w:rPr>
              <w:delText xml:space="preserve">Na</w:delText>
            </w:r>
          </w:del>
        </w:sdtContent>
      </w:sdt>
      <w:r w:rsidDel="00000000" w:rsidR="00000000" w:rsidRPr="00000000">
        <w:rPr>
          <w:rtl w:val="0"/>
        </w:rPr>
        <w:t xml:space="preserve"> nasledujúcej strane je vzor titulného listu.</w:t>
      </w:r>
    </w:p>
    <w:p w:rsidR="00000000" w:rsidDel="00000000" w:rsidP="00000000" w:rsidRDefault="00000000" w:rsidRPr="00000000" w14:paraId="0000001E">
      <w:pPr>
        <w:tabs>
          <w:tab w:val="left" w:leader="none" w:pos="567"/>
          <w:tab w:val="right" w:leader="none" w:pos="8504"/>
        </w:tabs>
        <w:spacing w:line="36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567"/>
          <w:tab w:val="right" w:leader="none" w:pos="8504"/>
        </w:tabs>
        <w:spacing w:line="36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567"/>
          <w:tab w:val="right" w:leader="none" w:pos="8504"/>
        </w:tabs>
        <w:spacing w:line="360" w:lineRule="auto"/>
        <w:jc w:val="center"/>
        <w:rPr>
          <w:b w:val="1"/>
          <w:bCs w:val="1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567"/>
          <w:tab w:val="right" w:leader="none" w:pos="8504"/>
        </w:tabs>
        <w:spacing w:line="360" w:lineRule="auto"/>
        <w:jc w:val="center"/>
        <w:rPr>
          <w:b w:val="1"/>
          <w:bCs w:val="1"/>
          <w:sz w:val="28"/>
          <w:szCs w:val="28"/>
        </w:rPr>
      </w:pPr>
      <w:bookmarkStart w:colFirst="0" w:colLast="0" w:name="_heading=h.9uzh503mguxt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567"/>
          <w:tab w:val="right" w:leader="none" w:pos="8504"/>
        </w:tabs>
        <w:spacing w:line="360" w:lineRule="auto"/>
        <w:jc w:val="center"/>
        <w:rPr>
          <w:b w:val="1"/>
          <w:bCs w:val="1"/>
          <w:sz w:val="28"/>
          <w:szCs w:val="28"/>
        </w:rPr>
      </w:pPr>
      <w:bookmarkStart w:colFirst="0" w:colLast="0" w:name="_heading=h.z8cmf48rh15r" w:id="2"/>
      <w:bookmarkEnd w:id="2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UNIVERZITA MATEJA BELA V BANSKEJ BYSTRICI</w:t>
      </w:r>
    </w:p>
    <w:p w:rsidR="00000000" w:rsidDel="00000000" w:rsidP="00000000" w:rsidRDefault="00000000" w:rsidRPr="00000000" w14:paraId="00000023">
      <w:pPr>
        <w:spacing w:line="36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PEDAGOGICKÁ FAKULTA</w:t>
      </w:r>
    </w:p>
    <w:p w:rsidR="00000000" w:rsidDel="00000000" w:rsidP="00000000" w:rsidRDefault="00000000" w:rsidRPr="00000000" w14:paraId="00000024">
      <w:pPr>
        <w:spacing w:line="36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KATEDRA PEDAGOGIKY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ind w:left="708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ind w:left="708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ind w:left="708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ind w:left="708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ind w:left="708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ind w:left="708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ind w:left="708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ind w:left="708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ind w:left="708" w:firstLine="0"/>
        <w:rPr>
          <w:b w:val="1"/>
          <w:bCs w:val="1"/>
          <w:smallCaps w:val="1"/>
          <w:sz w:val="28"/>
          <w:szCs w:val="28"/>
        </w:rPr>
      </w:pPr>
      <w:r w:rsidDel="00000000" w:rsidR="00000000" w:rsidRPr="00000000">
        <w:rPr>
          <w:b w:val="1"/>
          <w:bCs w:val="1"/>
          <w:smallCaps w:val="1"/>
          <w:sz w:val="28"/>
          <w:szCs w:val="28"/>
          <w:rtl w:val="0"/>
        </w:rPr>
        <w:t xml:space="preserve">          (názov Seminárnej práce – napr. Sokratovská Paideia)</w:t>
      </w:r>
    </w:p>
    <w:p w:rsidR="00000000" w:rsidDel="00000000" w:rsidP="00000000" w:rsidRDefault="00000000" w:rsidRPr="00000000" w14:paraId="00000031">
      <w:pPr>
        <w:spacing w:line="360" w:lineRule="auto"/>
        <w:ind w:left="2124" w:firstLine="707.9999999999998"/>
        <w:rPr/>
      </w:pPr>
      <w:r w:rsidDel="00000000" w:rsidR="00000000" w:rsidRPr="00000000">
        <w:rPr>
          <w:rtl w:val="0"/>
        </w:rPr>
        <w:t xml:space="preserve">(Seminárna práca z Filozofie výchovy)</w:t>
      </w:r>
    </w:p>
    <w:p w:rsidR="00000000" w:rsidDel="00000000" w:rsidP="00000000" w:rsidRDefault="00000000" w:rsidRPr="00000000" w14:paraId="00000032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leader="none" w:pos="900"/>
          <w:tab w:val="left" w:leader="none" w:pos="1440"/>
          <w:tab w:val="left" w:leader="none" w:pos="2160"/>
        </w:tabs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left" w:leader="none" w:pos="900"/>
          <w:tab w:val="left" w:leader="none" w:pos="1440"/>
          <w:tab w:val="left" w:leader="none" w:pos="2160"/>
        </w:tabs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ab/>
      </w:r>
    </w:p>
    <w:p w:rsidR="00000000" w:rsidDel="00000000" w:rsidP="00000000" w:rsidRDefault="00000000" w:rsidRPr="00000000" w14:paraId="00000038">
      <w:pPr>
        <w:tabs>
          <w:tab w:val="left" w:leader="none" w:pos="900"/>
          <w:tab w:val="left" w:leader="none" w:pos="1440"/>
          <w:tab w:val="left" w:leader="none" w:pos="2160"/>
        </w:tabs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               Autor: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39">
      <w:pPr>
        <w:tabs>
          <w:tab w:val="left" w:leader="none" w:pos="900"/>
          <w:tab w:val="left" w:leader="none" w:pos="1440"/>
          <w:tab w:val="left" w:leader="none" w:pos="2160"/>
        </w:tabs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</w:t>
        <w:tab/>
        <w:t xml:space="preserve">Ročník:</w:t>
      </w:r>
    </w:p>
    <w:p w:rsidR="00000000" w:rsidDel="00000000" w:rsidP="00000000" w:rsidRDefault="00000000" w:rsidRPr="00000000" w14:paraId="0000003A">
      <w:pPr>
        <w:tabs>
          <w:tab w:val="left" w:leader="none" w:pos="900"/>
          <w:tab w:val="left" w:leader="none" w:pos="1440"/>
          <w:tab w:val="left" w:leader="none" w:pos="2160"/>
        </w:tabs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</w:t>
        <w:tab/>
        <w:t xml:space="preserve">Odbor:      </w:t>
      </w:r>
    </w:p>
    <w:p w:rsidR="00000000" w:rsidDel="00000000" w:rsidP="00000000" w:rsidRDefault="00000000" w:rsidRPr="00000000" w14:paraId="0000003B">
      <w:pPr>
        <w:tabs>
          <w:tab w:val="left" w:leader="none" w:pos="900"/>
          <w:tab w:val="left" w:leader="none" w:pos="1440"/>
          <w:tab w:val="left" w:leader="none" w:pos="2160"/>
        </w:tabs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</w:t>
        <w:tab/>
        <w:t xml:space="preserve">Vyučujúci:        </w:t>
      </w:r>
    </w:p>
    <w:p w:rsidR="00000000" w:rsidDel="00000000" w:rsidP="00000000" w:rsidRDefault="00000000" w:rsidRPr="00000000" w14:paraId="0000003C">
      <w:pPr>
        <w:tabs>
          <w:tab w:val="left" w:leader="none" w:pos="900"/>
          <w:tab w:val="left" w:leader="none" w:pos="1440"/>
          <w:tab w:val="left" w:leader="none" w:pos="2160"/>
        </w:tabs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tabs>
          <w:tab w:val="left" w:leader="none" w:pos="900"/>
          <w:tab w:val="left" w:leader="none" w:pos="1440"/>
          <w:tab w:val="left" w:leader="none" w:pos="2160"/>
        </w:tabs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left" w:leader="none" w:pos="900"/>
          <w:tab w:val="left" w:leader="none" w:pos="1440"/>
          <w:tab w:val="left" w:leader="none" w:pos="2160"/>
        </w:tabs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Obsah (?)</w:t>
      </w:r>
    </w:p>
    <w:p w:rsidR="00000000" w:rsidDel="00000000" w:rsidP="00000000" w:rsidRDefault="00000000" w:rsidRPr="00000000" w14:paraId="0000003F">
      <w:pPr>
        <w:tabs>
          <w:tab w:val="left" w:leader="none" w:pos="900"/>
          <w:tab w:val="left" w:leader="none" w:pos="1440"/>
          <w:tab w:val="left" w:leader="none" w:pos="2160"/>
        </w:tabs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tabs>
          <w:tab w:val="left" w:leader="none" w:pos="900"/>
          <w:tab w:val="left" w:leader="none" w:pos="1440"/>
          <w:tab w:val="left" w:leader="none" w:pos="2160"/>
        </w:tabs>
        <w:spacing w:line="360" w:lineRule="auto"/>
        <w:rPr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tabs>
          <w:tab w:val="left" w:leader="none" w:pos="900"/>
          <w:tab w:val="left" w:leader="none" w:pos="1440"/>
          <w:tab w:val="left" w:leader="none" w:pos="2160"/>
        </w:tabs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Úvod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8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500" w:hanging="360"/>
      </w:pPr>
      <w:rPr/>
    </w:lvl>
    <w:lvl w:ilvl="2">
      <w:start w:val="1"/>
      <w:numFmt w:val="lowerRoman"/>
      <w:lvlText w:val="%3."/>
      <w:lvlJc w:val="right"/>
      <w:pPr>
        <w:ind w:left="2220" w:hanging="180"/>
      </w:pPr>
      <w:rPr/>
    </w:lvl>
    <w:lvl w:ilvl="3">
      <w:start w:val="1"/>
      <w:numFmt w:val="decimal"/>
      <w:lvlText w:val="%4."/>
      <w:lvlJc w:val="left"/>
      <w:pPr>
        <w:ind w:left="2940" w:hanging="360"/>
      </w:pPr>
      <w:rPr/>
    </w:lvl>
    <w:lvl w:ilvl="4">
      <w:start w:val="1"/>
      <w:numFmt w:val="lowerLetter"/>
      <w:lvlText w:val="%5."/>
      <w:lvlJc w:val="left"/>
      <w:pPr>
        <w:ind w:left="3660" w:hanging="360"/>
      </w:pPr>
      <w:rPr/>
    </w:lvl>
    <w:lvl w:ilvl="5">
      <w:start w:val="1"/>
      <w:numFmt w:val="lowerRoman"/>
      <w:lvlText w:val="%6."/>
      <w:lvlJc w:val="right"/>
      <w:pPr>
        <w:ind w:left="4380" w:hanging="180"/>
      </w:pPr>
      <w:rPr/>
    </w:lvl>
    <w:lvl w:ilvl="6">
      <w:start w:val="1"/>
      <w:numFmt w:val="decimal"/>
      <w:lvlText w:val="%7."/>
      <w:lvlJc w:val="left"/>
      <w:pPr>
        <w:ind w:left="5100" w:hanging="360"/>
      </w:pPr>
      <w:rPr/>
    </w:lvl>
    <w:lvl w:ilvl="7">
      <w:start w:val="1"/>
      <w:numFmt w:val="lowerLetter"/>
      <w:lvlText w:val="%8."/>
      <w:lvlJc w:val="left"/>
      <w:pPr>
        <w:ind w:left="5820" w:hanging="360"/>
      </w:pPr>
      <w:rPr/>
    </w:lvl>
    <w:lvl w:ilvl="8">
      <w:start w:val="1"/>
      <w:numFmt w:val="lowerRoman"/>
      <w:lvlText w:val="%9."/>
      <w:lvlJc w:val="right"/>
      <w:pPr>
        <w:ind w:left="654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sk-S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lny" w:default="1">
    <w:name w:val="Normal"/>
    <w:qFormat w:val="1"/>
    <w:rsid w:val="006B1E5A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sk-SK"/>
    </w:rPr>
  </w:style>
  <w:style w:type="character" w:styleId="Predvolenpsmoodseku" w:default="1">
    <w:name w:val="Default Paragraph Font"/>
    <w:uiPriority w:val="1"/>
    <w:semiHidden w:val="1"/>
    <w:unhideWhenUsed w:val="1"/>
  </w:style>
  <w:style w:type="table" w:styleId="Normlnatabu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zoznamu" w:default="1">
    <w:name w:val="No List"/>
    <w:uiPriority w:val="99"/>
    <w:semiHidden w:val="1"/>
    <w:unhideWhenUsed w:val="1"/>
  </w:style>
  <w:style w:type="paragraph" w:styleId="Normlnywebov">
    <w:name w:val="Normal (Web)"/>
    <w:basedOn w:val="Normlny"/>
    <w:uiPriority w:val="99"/>
    <w:semiHidden w:val="1"/>
    <w:unhideWhenUsed w:val="1"/>
    <w:rsid w:val="006B1E5A"/>
    <w:pPr>
      <w:spacing w:after="100" w:afterAutospacing="1" w:before="100" w:beforeAutospacing="1"/>
    </w:pPr>
  </w:style>
  <w:style w:type="paragraph" w:styleId="Odsekzoznamu">
    <w:name w:val="List Paragraph"/>
    <w:basedOn w:val="Normlny"/>
    <w:uiPriority w:val="34"/>
    <w:qFormat w:val="1"/>
    <w:rsid w:val="006B1E5A"/>
    <w:pPr>
      <w:ind w:left="720"/>
      <w:contextualSpacing w:val="1"/>
    </w:pPr>
  </w:style>
  <w:style w:type="character" w:styleId="Siln">
    <w:name w:val="Strong"/>
    <w:basedOn w:val="Predvolenpsmoodseku"/>
    <w:uiPriority w:val="22"/>
    <w:qFormat w:val="1"/>
    <w:rsid w:val="006B1E5A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+s9n0G3z+pC1A2hdr4chUnx5mQ==">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2017-02-20T07:39:00Z</dcterms:created>
  <dc:creator>Kamenska Jana, PhDr., PhD.</dc:creator>
</cp:coreProperties>
</file>