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8FA067" w14:textId="4FA2FF63" w:rsidR="00887526" w:rsidRPr="00F670D5" w:rsidDel="00F26B7B" w:rsidRDefault="00887526" w:rsidP="00887526">
      <w:pPr>
        <w:spacing w:before="0" w:beforeAutospacing="0" w:after="0" w:afterAutospacing="0" w:line="240" w:lineRule="auto"/>
        <w:jc w:val="center"/>
        <w:rPr>
          <w:del w:id="0" w:author="Horvathova Dana, Ing., PhD." w:date="2020-10-16T14:24:00Z"/>
          <w:b/>
          <w:sz w:val="28"/>
          <w:szCs w:val="28"/>
        </w:rPr>
      </w:pPr>
      <w:del w:id="1" w:author="Horvathova Dana, Ing., PhD." w:date="2020-10-16T14:24:00Z">
        <w:r w:rsidRPr="00F670D5" w:rsidDel="00F26B7B">
          <w:rPr>
            <w:b/>
            <w:sz w:val="28"/>
            <w:szCs w:val="28"/>
          </w:rPr>
          <w:delText>UNIVERZITA MATEJA BELA V BANSKEJ BYSTRICI</w:delText>
        </w:r>
      </w:del>
    </w:p>
    <w:p w14:paraId="390994DE" w14:textId="30EF9DCC" w:rsidR="00887526" w:rsidDel="00F26B7B" w:rsidRDefault="00BE45C0" w:rsidP="00887526">
      <w:pPr>
        <w:spacing w:before="0" w:beforeAutospacing="0" w:after="0" w:afterAutospacing="0" w:line="240" w:lineRule="auto"/>
        <w:jc w:val="center"/>
        <w:rPr>
          <w:del w:id="2" w:author="Horvathova Dana, Ing., PhD." w:date="2020-10-16T14:24:00Z"/>
          <w:b/>
          <w:sz w:val="28"/>
          <w:szCs w:val="28"/>
        </w:rPr>
      </w:pPr>
      <w:del w:id="3" w:author="Horvathova Dana, Ing., PhD." w:date="2020-10-16T14:24:00Z">
        <w:r w:rsidDel="00F26B7B">
          <w:rPr>
            <w:b/>
            <w:sz w:val="28"/>
            <w:szCs w:val="28"/>
          </w:rPr>
          <w:delText>FAKULTA PRÍRODNÝCH VIED</w:delText>
        </w:r>
      </w:del>
    </w:p>
    <w:p w14:paraId="0FDD420D" w14:textId="73857A57" w:rsidR="00BE45C0" w:rsidDel="00F26B7B" w:rsidRDefault="00BE45C0" w:rsidP="00887526">
      <w:pPr>
        <w:spacing w:before="0" w:beforeAutospacing="0" w:after="0" w:afterAutospacing="0" w:line="240" w:lineRule="auto"/>
        <w:jc w:val="center"/>
        <w:rPr>
          <w:del w:id="4" w:author="Horvathova Dana, Ing., PhD." w:date="2020-10-16T14:24:00Z"/>
          <w:b/>
          <w:sz w:val="28"/>
          <w:szCs w:val="28"/>
        </w:rPr>
      </w:pPr>
    </w:p>
    <w:p w14:paraId="65899A4E" w14:textId="62B356A3" w:rsidR="00887526" w:rsidDel="00F26B7B" w:rsidRDefault="00887526" w:rsidP="00887526">
      <w:pPr>
        <w:spacing w:before="0" w:beforeAutospacing="0" w:after="0" w:afterAutospacing="0" w:line="240" w:lineRule="auto"/>
        <w:jc w:val="center"/>
        <w:rPr>
          <w:del w:id="5" w:author="Horvathova Dana, Ing., PhD." w:date="2020-10-16T14:24:00Z"/>
          <w:b/>
          <w:sz w:val="28"/>
          <w:szCs w:val="28"/>
        </w:rPr>
      </w:pPr>
    </w:p>
    <w:p w14:paraId="4F776206" w14:textId="150F8EF3" w:rsidR="00887526" w:rsidDel="00F26B7B" w:rsidRDefault="00887526" w:rsidP="00887526">
      <w:pPr>
        <w:spacing w:before="0" w:beforeAutospacing="0" w:after="0" w:afterAutospacing="0" w:line="240" w:lineRule="auto"/>
        <w:jc w:val="center"/>
        <w:rPr>
          <w:del w:id="6" w:author="Horvathova Dana, Ing., PhD." w:date="2020-10-16T14:24:00Z"/>
          <w:b/>
          <w:sz w:val="28"/>
          <w:szCs w:val="28"/>
        </w:rPr>
      </w:pPr>
    </w:p>
    <w:p w14:paraId="21ECA91C" w14:textId="10EBAAB1" w:rsidR="00887526" w:rsidDel="00F26B7B" w:rsidRDefault="00887526" w:rsidP="00887526">
      <w:pPr>
        <w:spacing w:before="0" w:beforeAutospacing="0" w:after="0" w:afterAutospacing="0" w:line="240" w:lineRule="auto"/>
        <w:jc w:val="center"/>
        <w:rPr>
          <w:del w:id="7" w:author="Horvathova Dana, Ing., PhD." w:date="2020-10-16T14:24:00Z"/>
          <w:b/>
          <w:sz w:val="28"/>
          <w:szCs w:val="28"/>
        </w:rPr>
      </w:pPr>
    </w:p>
    <w:p w14:paraId="6549CF0F" w14:textId="3BFFF46F" w:rsidR="00887526" w:rsidDel="00F26B7B" w:rsidRDefault="00887526" w:rsidP="00887526">
      <w:pPr>
        <w:spacing w:before="0" w:beforeAutospacing="0" w:after="0" w:afterAutospacing="0" w:line="240" w:lineRule="auto"/>
        <w:jc w:val="center"/>
        <w:rPr>
          <w:del w:id="8" w:author="Horvathova Dana, Ing., PhD." w:date="2020-10-16T14:24:00Z"/>
          <w:b/>
          <w:sz w:val="28"/>
          <w:szCs w:val="28"/>
        </w:rPr>
      </w:pPr>
    </w:p>
    <w:p w14:paraId="2846488D" w14:textId="65511FA3" w:rsidR="00887526" w:rsidDel="00F26B7B" w:rsidRDefault="00887526" w:rsidP="00887526">
      <w:pPr>
        <w:spacing w:before="0" w:beforeAutospacing="0" w:after="0" w:afterAutospacing="0" w:line="240" w:lineRule="auto"/>
        <w:jc w:val="center"/>
        <w:rPr>
          <w:del w:id="9" w:author="Horvathova Dana, Ing., PhD." w:date="2020-10-16T14:24:00Z"/>
          <w:b/>
          <w:sz w:val="28"/>
          <w:szCs w:val="28"/>
        </w:rPr>
      </w:pPr>
    </w:p>
    <w:p w14:paraId="5BAAF461" w14:textId="74379DD5" w:rsidR="00887526" w:rsidDel="00F26B7B" w:rsidRDefault="00887526" w:rsidP="00887526">
      <w:pPr>
        <w:spacing w:before="0" w:beforeAutospacing="0" w:after="0" w:afterAutospacing="0" w:line="240" w:lineRule="auto"/>
        <w:jc w:val="center"/>
        <w:rPr>
          <w:del w:id="10" w:author="Horvathova Dana, Ing., PhD." w:date="2020-10-16T14:24:00Z"/>
          <w:b/>
          <w:sz w:val="28"/>
          <w:szCs w:val="28"/>
        </w:rPr>
      </w:pPr>
    </w:p>
    <w:p w14:paraId="41F26657" w14:textId="14AEEA9E" w:rsidR="00887526" w:rsidDel="00F26B7B" w:rsidRDefault="00887526" w:rsidP="00887526">
      <w:pPr>
        <w:spacing w:before="0" w:beforeAutospacing="0" w:after="0" w:afterAutospacing="0" w:line="240" w:lineRule="auto"/>
        <w:jc w:val="center"/>
        <w:rPr>
          <w:del w:id="11" w:author="Horvathova Dana, Ing., PhD." w:date="2020-10-16T14:24:00Z"/>
          <w:b/>
          <w:sz w:val="28"/>
          <w:szCs w:val="28"/>
        </w:rPr>
      </w:pPr>
    </w:p>
    <w:p w14:paraId="221F50DB" w14:textId="156B7B27" w:rsidR="00887526" w:rsidDel="00F26B7B" w:rsidRDefault="00887526" w:rsidP="00887526">
      <w:pPr>
        <w:spacing w:before="0" w:beforeAutospacing="0" w:after="0" w:afterAutospacing="0" w:line="240" w:lineRule="auto"/>
        <w:jc w:val="center"/>
        <w:rPr>
          <w:del w:id="12" w:author="Horvathova Dana, Ing., PhD." w:date="2020-10-16T14:24:00Z"/>
          <w:b/>
          <w:sz w:val="28"/>
          <w:szCs w:val="28"/>
        </w:rPr>
      </w:pPr>
    </w:p>
    <w:p w14:paraId="56B8D7E5" w14:textId="57605325" w:rsidR="00887526" w:rsidDel="00F26B7B" w:rsidRDefault="00887526" w:rsidP="00887526">
      <w:pPr>
        <w:spacing w:before="0" w:beforeAutospacing="0" w:after="0" w:afterAutospacing="0" w:line="240" w:lineRule="auto"/>
        <w:jc w:val="center"/>
        <w:rPr>
          <w:del w:id="13" w:author="Horvathova Dana, Ing., PhD." w:date="2020-10-16T14:24:00Z"/>
          <w:b/>
          <w:sz w:val="28"/>
          <w:szCs w:val="28"/>
        </w:rPr>
      </w:pPr>
    </w:p>
    <w:p w14:paraId="745FBC34" w14:textId="25629353" w:rsidR="00887526" w:rsidDel="00F26B7B" w:rsidRDefault="00887526" w:rsidP="00887526">
      <w:pPr>
        <w:spacing w:before="0" w:beforeAutospacing="0" w:after="0" w:afterAutospacing="0" w:line="240" w:lineRule="auto"/>
        <w:jc w:val="center"/>
        <w:rPr>
          <w:del w:id="14" w:author="Horvathova Dana, Ing., PhD." w:date="2020-10-16T14:24:00Z"/>
          <w:b/>
          <w:sz w:val="28"/>
          <w:szCs w:val="28"/>
        </w:rPr>
      </w:pPr>
    </w:p>
    <w:p w14:paraId="554A0CFC" w14:textId="51BAABAC" w:rsidR="00887526" w:rsidDel="00F26B7B" w:rsidRDefault="00887526" w:rsidP="00887526">
      <w:pPr>
        <w:spacing w:before="0" w:beforeAutospacing="0" w:after="0" w:afterAutospacing="0" w:line="240" w:lineRule="auto"/>
        <w:jc w:val="center"/>
        <w:rPr>
          <w:del w:id="15" w:author="Horvathova Dana, Ing., PhD." w:date="2020-10-16T14:24:00Z"/>
          <w:b/>
          <w:sz w:val="28"/>
          <w:szCs w:val="28"/>
        </w:rPr>
      </w:pPr>
    </w:p>
    <w:p w14:paraId="1675B502" w14:textId="0158BB22" w:rsidR="00887526" w:rsidDel="00F26B7B" w:rsidRDefault="00887526" w:rsidP="00887526">
      <w:pPr>
        <w:spacing w:before="0" w:beforeAutospacing="0" w:after="0" w:afterAutospacing="0" w:line="240" w:lineRule="auto"/>
        <w:jc w:val="center"/>
        <w:rPr>
          <w:del w:id="16" w:author="Horvathova Dana, Ing., PhD." w:date="2020-10-16T14:24:00Z"/>
          <w:b/>
          <w:sz w:val="28"/>
          <w:szCs w:val="28"/>
        </w:rPr>
      </w:pPr>
    </w:p>
    <w:p w14:paraId="7496EE7E" w14:textId="440FAC11" w:rsidR="00887526" w:rsidDel="00F26B7B" w:rsidRDefault="00887526" w:rsidP="00887526">
      <w:pPr>
        <w:spacing w:before="0" w:beforeAutospacing="0" w:after="0" w:afterAutospacing="0" w:line="240" w:lineRule="auto"/>
        <w:jc w:val="center"/>
        <w:rPr>
          <w:del w:id="17" w:author="Horvathova Dana, Ing., PhD." w:date="2020-10-16T14:24:00Z"/>
          <w:b/>
          <w:sz w:val="28"/>
          <w:szCs w:val="28"/>
        </w:rPr>
      </w:pPr>
    </w:p>
    <w:p w14:paraId="055DF71C" w14:textId="0F195055" w:rsidR="006E2A44" w:rsidDel="00F26B7B" w:rsidRDefault="006E2A44" w:rsidP="006E2A44">
      <w:pPr>
        <w:spacing w:before="0" w:beforeAutospacing="0" w:after="0" w:afterAutospacing="0" w:line="240" w:lineRule="auto"/>
        <w:jc w:val="center"/>
        <w:rPr>
          <w:del w:id="18" w:author="Horvathova Dana, Ing., PhD." w:date="2020-10-16T14:24:00Z"/>
          <w:b/>
          <w:sz w:val="32"/>
        </w:rPr>
      </w:pPr>
      <w:del w:id="19" w:author="Horvathova Dana, Ing., PhD." w:date="2020-10-16T14:24:00Z">
        <w:r w:rsidRPr="00887526" w:rsidDel="00F26B7B">
          <w:rPr>
            <w:b/>
            <w:sz w:val="32"/>
          </w:rPr>
          <w:delText>Interaktivita vo virtuálnej realite prostredníctvom zariadenia HTC Vive</w:delText>
        </w:r>
      </w:del>
    </w:p>
    <w:p w14:paraId="273D44EE" w14:textId="592B9602" w:rsidR="00C17C30" w:rsidDel="00F26B7B" w:rsidRDefault="00C17C30" w:rsidP="00887526">
      <w:pPr>
        <w:spacing w:before="0" w:beforeAutospacing="0" w:after="0" w:afterAutospacing="0" w:line="240" w:lineRule="auto"/>
        <w:jc w:val="center"/>
        <w:rPr>
          <w:del w:id="20" w:author="Horvathova Dana, Ing., PhD." w:date="2020-10-16T14:24:00Z"/>
          <w:b/>
          <w:sz w:val="32"/>
        </w:rPr>
      </w:pPr>
    </w:p>
    <w:p w14:paraId="34170D5D" w14:textId="7F220DB9" w:rsidR="00C17C30" w:rsidRPr="000A6550" w:rsidDel="00F26B7B" w:rsidRDefault="00C17C30" w:rsidP="00C17C30">
      <w:pPr>
        <w:spacing w:before="0" w:beforeAutospacing="0" w:after="0" w:afterAutospacing="0" w:line="240" w:lineRule="auto"/>
        <w:jc w:val="center"/>
        <w:rPr>
          <w:del w:id="21" w:author="Horvathova Dana, Ing., PhD." w:date="2020-10-16T14:24:00Z"/>
          <w:sz w:val="28"/>
        </w:rPr>
      </w:pPr>
      <w:del w:id="22" w:author="Horvathova Dana, Ing., PhD." w:date="2020-10-16T14:24:00Z">
        <w:r w:rsidRPr="00C17C30" w:rsidDel="00F26B7B">
          <w:rPr>
            <w:sz w:val="28"/>
          </w:rPr>
          <w:delText>Bakalárska práca</w:delText>
        </w:r>
      </w:del>
    </w:p>
    <w:p w14:paraId="73687B5A" w14:textId="58756020" w:rsidR="00C17C30" w:rsidRPr="000A6550" w:rsidDel="00F26B7B" w:rsidRDefault="00C17C30" w:rsidP="00C17C30">
      <w:pPr>
        <w:spacing w:before="0" w:beforeAutospacing="0" w:after="0" w:afterAutospacing="0" w:line="240" w:lineRule="auto"/>
        <w:jc w:val="center"/>
        <w:rPr>
          <w:del w:id="23" w:author="Horvathova Dana, Ing., PhD." w:date="2020-10-16T14:24:00Z"/>
          <w:sz w:val="32"/>
        </w:rPr>
      </w:pPr>
    </w:p>
    <w:p w14:paraId="64AE440E" w14:textId="53EF7811" w:rsidR="00887526" w:rsidDel="00F26B7B" w:rsidRDefault="00C17C30" w:rsidP="00887526">
      <w:pPr>
        <w:spacing w:before="0" w:beforeAutospacing="0" w:after="0" w:afterAutospacing="0" w:line="240" w:lineRule="auto"/>
        <w:jc w:val="center"/>
        <w:rPr>
          <w:del w:id="24" w:author="Horvathova Dana, Ing., PhD." w:date="2020-10-16T14:24:00Z"/>
          <w:b/>
          <w:sz w:val="32"/>
        </w:rPr>
      </w:pPr>
      <w:del w:id="25" w:author="Horvathova Dana, Ing., PhD." w:date="2020-10-16T14:24:00Z">
        <w:r w:rsidRPr="00041F09" w:rsidDel="00F26B7B">
          <w:rPr>
            <w:b/>
            <w:highlight w:val="yellow"/>
          </w:rPr>
          <w:delText>Evidenčné číslo</w:delText>
        </w:r>
      </w:del>
    </w:p>
    <w:p w14:paraId="1A6BEE6F" w14:textId="24DDFF97" w:rsidR="00887526" w:rsidDel="00F26B7B" w:rsidRDefault="00887526" w:rsidP="00887526">
      <w:pPr>
        <w:spacing w:before="0" w:beforeAutospacing="0" w:after="0" w:afterAutospacing="0" w:line="240" w:lineRule="auto"/>
        <w:jc w:val="center"/>
        <w:rPr>
          <w:del w:id="26" w:author="Horvathova Dana, Ing., PhD." w:date="2020-10-16T14:24:00Z"/>
          <w:b/>
          <w:sz w:val="32"/>
        </w:rPr>
      </w:pPr>
    </w:p>
    <w:p w14:paraId="3CA2F54A" w14:textId="73A30E68" w:rsidR="00887526" w:rsidDel="00F26B7B" w:rsidRDefault="00887526" w:rsidP="00887526">
      <w:pPr>
        <w:spacing w:before="0" w:beforeAutospacing="0" w:after="0" w:afterAutospacing="0" w:line="240" w:lineRule="auto"/>
        <w:jc w:val="center"/>
        <w:rPr>
          <w:del w:id="27" w:author="Horvathova Dana, Ing., PhD." w:date="2020-10-16T14:24:00Z"/>
          <w:b/>
          <w:sz w:val="32"/>
        </w:rPr>
      </w:pPr>
    </w:p>
    <w:p w14:paraId="3303DDC6" w14:textId="516CA1B8" w:rsidR="00887526" w:rsidDel="00F26B7B" w:rsidRDefault="00887526" w:rsidP="00887526">
      <w:pPr>
        <w:spacing w:before="0" w:beforeAutospacing="0" w:after="0" w:afterAutospacing="0" w:line="240" w:lineRule="auto"/>
        <w:jc w:val="center"/>
        <w:rPr>
          <w:del w:id="28" w:author="Horvathova Dana, Ing., PhD." w:date="2020-10-16T14:24:00Z"/>
          <w:b/>
          <w:sz w:val="32"/>
        </w:rPr>
      </w:pPr>
    </w:p>
    <w:p w14:paraId="5CFB05B0" w14:textId="4F84E616" w:rsidR="00887526" w:rsidDel="00F26B7B" w:rsidRDefault="00887526" w:rsidP="00887526">
      <w:pPr>
        <w:spacing w:before="0" w:beforeAutospacing="0" w:after="0" w:afterAutospacing="0" w:line="240" w:lineRule="auto"/>
        <w:jc w:val="center"/>
        <w:rPr>
          <w:del w:id="29" w:author="Horvathova Dana, Ing., PhD." w:date="2020-10-16T14:24:00Z"/>
          <w:b/>
          <w:sz w:val="32"/>
        </w:rPr>
      </w:pPr>
    </w:p>
    <w:p w14:paraId="506957AF" w14:textId="387BB674" w:rsidR="00887526" w:rsidDel="00F26B7B" w:rsidRDefault="00887526" w:rsidP="00887526">
      <w:pPr>
        <w:spacing w:before="0" w:beforeAutospacing="0" w:after="0" w:afterAutospacing="0" w:line="240" w:lineRule="auto"/>
        <w:jc w:val="center"/>
        <w:rPr>
          <w:del w:id="30" w:author="Horvathova Dana, Ing., PhD." w:date="2020-10-16T14:24:00Z"/>
          <w:b/>
          <w:sz w:val="32"/>
        </w:rPr>
      </w:pPr>
    </w:p>
    <w:p w14:paraId="7AB75607" w14:textId="7D135F85" w:rsidR="00887526" w:rsidDel="00F26B7B" w:rsidRDefault="00887526" w:rsidP="00887526">
      <w:pPr>
        <w:spacing w:before="0" w:beforeAutospacing="0" w:after="0" w:afterAutospacing="0" w:line="240" w:lineRule="auto"/>
        <w:jc w:val="center"/>
        <w:rPr>
          <w:del w:id="31" w:author="Horvathova Dana, Ing., PhD." w:date="2020-10-16T14:24:00Z"/>
          <w:b/>
          <w:sz w:val="32"/>
        </w:rPr>
      </w:pPr>
    </w:p>
    <w:p w14:paraId="6338894E" w14:textId="6B447A48" w:rsidR="00887526" w:rsidDel="00F26B7B" w:rsidRDefault="00887526" w:rsidP="00887526">
      <w:pPr>
        <w:spacing w:line="240" w:lineRule="auto"/>
        <w:rPr>
          <w:del w:id="32" w:author="Horvathova Dana, Ing., PhD." w:date="2020-10-16T14:24:00Z"/>
          <w:sz w:val="28"/>
        </w:rPr>
      </w:pPr>
    </w:p>
    <w:p w14:paraId="7538898A" w14:textId="3D141DDC" w:rsidR="00887526" w:rsidDel="00F26B7B" w:rsidRDefault="00887526" w:rsidP="00887526">
      <w:pPr>
        <w:spacing w:line="240" w:lineRule="auto"/>
        <w:rPr>
          <w:del w:id="33" w:author="Horvathova Dana, Ing., PhD." w:date="2020-10-16T14:24:00Z"/>
          <w:b/>
          <w:sz w:val="28"/>
        </w:rPr>
      </w:pPr>
    </w:p>
    <w:p w14:paraId="31907CEB" w14:textId="47CA4495" w:rsidR="00887526" w:rsidDel="00F26B7B" w:rsidRDefault="00887526" w:rsidP="00887526">
      <w:pPr>
        <w:spacing w:before="0" w:beforeAutospacing="0" w:after="0" w:afterAutospacing="0" w:line="240" w:lineRule="auto"/>
        <w:rPr>
          <w:del w:id="34" w:author="Horvathova Dana, Ing., PhD." w:date="2020-10-16T14:24:00Z"/>
          <w:b/>
          <w:sz w:val="28"/>
        </w:rPr>
      </w:pPr>
    </w:p>
    <w:p w14:paraId="38DAA81E" w14:textId="35B5E2CB" w:rsidR="00887526" w:rsidDel="00F26B7B" w:rsidRDefault="00887526" w:rsidP="00887526">
      <w:pPr>
        <w:spacing w:before="0" w:beforeAutospacing="0" w:after="0" w:afterAutospacing="0" w:line="240" w:lineRule="auto"/>
        <w:rPr>
          <w:del w:id="35" w:author="Horvathova Dana, Ing., PhD." w:date="2020-10-16T14:24:00Z"/>
          <w:b/>
          <w:sz w:val="28"/>
        </w:rPr>
      </w:pPr>
    </w:p>
    <w:p w14:paraId="6B089DAD" w14:textId="1DCA5758" w:rsidR="00887526" w:rsidDel="00F26B7B" w:rsidRDefault="00887526" w:rsidP="00887526">
      <w:pPr>
        <w:spacing w:before="0" w:beforeAutospacing="0" w:after="0" w:afterAutospacing="0" w:line="240" w:lineRule="auto"/>
        <w:rPr>
          <w:del w:id="36" w:author="Horvathova Dana, Ing., PhD." w:date="2020-10-16T14:24:00Z"/>
          <w:b/>
          <w:sz w:val="28"/>
        </w:rPr>
      </w:pPr>
    </w:p>
    <w:p w14:paraId="39F1C90A" w14:textId="76859D63" w:rsidR="007C3B03" w:rsidDel="00F26B7B" w:rsidRDefault="007C3B03" w:rsidP="00887526">
      <w:pPr>
        <w:spacing w:before="0" w:beforeAutospacing="0" w:after="0" w:afterAutospacing="0" w:line="240" w:lineRule="auto"/>
        <w:rPr>
          <w:del w:id="37" w:author="Horvathova Dana, Ing., PhD." w:date="2020-10-16T14:24:00Z"/>
          <w:b/>
          <w:sz w:val="28"/>
        </w:rPr>
      </w:pPr>
    </w:p>
    <w:p w14:paraId="484C5FA0" w14:textId="7EF3D7AC" w:rsidR="00887526" w:rsidDel="00F26B7B" w:rsidRDefault="00887526" w:rsidP="00887526">
      <w:pPr>
        <w:spacing w:before="0" w:beforeAutospacing="0" w:after="0" w:afterAutospacing="0" w:line="240" w:lineRule="auto"/>
        <w:rPr>
          <w:del w:id="38" w:author="Horvathova Dana, Ing., PhD." w:date="2020-10-16T14:24:00Z"/>
          <w:b/>
          <w:sz w:val="28"/>
        </w:rPr>
      </w:pPr>
    </w:p>
    <w:p w14:paraId="48DE1A49" w14:textId="41D946DE" w:rsidR="00887526" w:rsidDel="00F26B7B" w:rsidRDefault="00887526" w:rsidP="007C3B03">
      <w:pPr>
        <w:tabs>
          <w:tab w:val="left" w:pos="7513"/>
        </w:tabs>
        <w:jc w:val="left"/>
        <w:rPr>
          <w:del w:id="39" w:author="Horvathova Dana, Ing., PhD." w:date="2020-10-16T14:24:00Z"/>
          <w:b/>
          <w:sz w:val="28"/>
        </w:rPr>
      </w:pPr>
      <w:del w:id="40" w:author="Horvathova Dana, Ing., PhD." w:date="2020-10-16T14:24:00Z">
        <w:r w:rsidDel="00F26B7B">
          <w:rPr>
            <w:b/>
            <w:sz w:val="28"/>
          </w:rPr>
          <w:delText>2020</w:delText>
        </w:r>
        <w:r w:rsidDel="00F26B7B">
          <w:rPr>
            <w:sz w:val="28"/>
          </w:rPr>
          <w:tab/>
        </w:r>
        <w:r w:rsidDel="00F26B7B">
          <w:rPr>
            <w:b/>
            <w:sz w:val="28"/>
          </w:rPr>
          <w:delText>Martin Bako</w:delText>
        </w:r>
      </w:del>
    </w:p>
    <w:p w14:paraId="6D3F6125" w14:textId="2A8BDE38" w:rsidR="00887526" w:rsidRPr="006B35B3" w:rsidDel="00F26B7B" w:rsidRDefault="00887526" w:rsidP="00887526">
      <w:pPr>
        <w:spacing w:before="0" w:beforeAutospacing="0" w:after="0" w:afterAutospacing="0" w:line="240" w:lineRule="auto"/>
        <w:jc w:val="center"/>
        <w:rPr>
          <w:del w:id="41" w:author="Horvathova Dana, Ing., PhD." w:date="2020-10-16T14:24:00Z"/>
          <w:b/>
          <w:sz w:val="28"/>
          <w:szCs w:val="28"/>
        </w:rPr>
      </w:pPr>
      <w:del w:id="42" w:author="Horvathova Dana, Ing., PhD." w:date="2020-10-16T14:24:00Z">
        <w:r w:rsidRPr="006B35B3" w:rsidDel="00F26B7B">
          <w:rPr>
            <w:b/>
            <w:sz w:val="28"/>
            <w:szCs w:val="28"/>
          </w:rPr>
          <w:delText>UNIVERZITA MATEJA BELA V BANSKEJ BYSTRICI</w:delText>
        </w:r>
      </w:del>
    </w:p>
    <w:p w14:paraId="337EA80D" w14:textId="6582F312" w:rsidR="00887526" w:rsidRPr="006B35B3" w:rsidDel="00F26B7B" w:rsidRDefault="00BE45C0" w:rsidP="00887526">
      <w:pPr>
        <w:spacing w:before="0" w:beforeAutospacing="0" w:after="0" w:afterAutospacing="0" w:line="240" w:lineRule="auto"/>
        <w:jc w:val="center"/>
        <w:rPr>
          <w:del w:id="43" w:author="Horvathova Dana, Ing., PhD." w:date="2020-10-16T14:24:00Z"/>
          <w:b/>
          <w:sz w:val="28"/>
          <w:szCs w:val="28"/>
        </w:rPr>
      </w:pPr>
      <w:del w:id="44" w:author="Horvathova Dana, Ing., PhD." w:date="2020-10-16T14:24:00Z">
        <w:r w:rsidDel="00F26B7B">
          <w:rPr>
            <w:b/>
            <w:sz w:val="28"/>
            <w:szCs w:val="28"/>
          </w:rPr>
          <w:delText>FAKULTA PRÍRODNÝCH VIED</w:delText>
        </w:r>
      </w:del>
    </w:p>
    <w:p w14:paraId="1D01CBDF" w14:textId="6BB3F6BE" w:rsidR="00887526" w:rsidRPr="006B35B3" w:rsidDel="00F26B7B" w:rsidRDefault="00887526" w:rsidP="00887526">
      <w:pPr>
        <w:spacing w:before="0" w:beforeAutospacing="0" w:after="0" w:afterAutospacing="0" w:line="240" w:lineRule="auto"/>
        <w:jc w:val="center"/>
        <w:rPr>
          <w:del w:id="45" w:author="Horvathova Dana, Ing., PhD." w:date="2020-10-16T14:24:00Z"/>
          <w:sz w:val="32"/>
        </w:rPr>
      </w:pPr>
    </w:p>
    <w:p w14:paraId="68F6F8FC" w14:textId="720DC4DE" w:rsidR="00887526" w:rsidRPr="006B35B3" w:rsidDel="00F26B7B" w:rsidRDefault="00887526" w:rsidP="00887526">
      <w:pPr>
        <w:spacing w:before="0" w:beforeAutospacing="0" w:after="0" w:afterAutospacing="0" w:line="240" w:lineRule="auto"/>
        <w:jc w:val="center"/>
        <w:rPr>
          <w:del w:id="46" w:author="Horvathova Dana, Ing., PhD." w:date="2020-10-16T14:24:00Z"/>
          <w:sz w:val="32"/>
        </w:rPr>
      </w:pPr>
    </w:p>
    <w:p w14:paraId="65BAC69E" w14:textId="15465D94" w:rsidR="00887526" w:rsidRPr="006B35B3" w:rsidDel="00F26B7B" w:rsidRDefault="00887526" w:rsidP="00887526">
      <w:pPr>
        <w:spacing w:before="0" w:beforeAutospacing="0" w:after="0" w:afterAutospacing="0" w:line="240" w:lineRule="auto"/>
        <w:jc w:val="center"/>
        <w:rPr>
          <w:del w:id="47" w:author="Horvathova Dana, Ing., PhD." w:date="2020-10-16T14:24:00Z"/>
          <w:sz w:val="32"/>
        </w:rPr>
      </w:pPr>
    </w:p>
    <w:p w14:paraId="49628AE4" w14:textId="4780C404" w:rsidR="00887526" w:rsidRPr="006B35B3" w:rsidDel="00F26B7B" w:rsidRDefault="00887526" w:rsidP="00887526">
      <w:pPr>
        <w:spacing w:before="0" w:beforeAutospacing="0" w:after="0" w:afterAutospacing="0" w:line="240" w:lineRule="auto"/>
        <w:jc w:val="center"/>
        <w:rPr>
          <w:del w:id="48" w:author="Horvathova Dana, Ing., PhD." w:date="2020-10-16T14:24:00Z"/>
          <w:sz w:val="32"/>
        </w:rPr>
      </w:pPr>
    </w:p>
    <w:p w14:paraId="64773174" w14:textId="31ECB1B5" w:rsidR="00887526" w:rsidRPr="006B35B3" w:rsidDel="00F26B7B" w:rsidRDefault="00887526" w:rsidP="00887526">
      <w:pPr>
        <w:spacing w:before="0" w:beforeAutospacing="0" w:after="0" w:afterAutospacing="0" w:line="240" w:lineRule="auto"/>
        <w:jc w:val="center"/>
        <w:rPr>
          <w:del w:id="49" w:author="Horvathova Dana, Ing., PhD." w:date="2020-10-16T14:24:00Z"/>
          <w:sz w:val="32"/>
        </w:rPr>
      </w:pPr>
    </w:p>
    <w:p w14:paraId="4BB12D2B" w14:textId="606A47F1" w:rsidR="00887526" w:rsidRPr="006B35B3" w:rsidDel="00F26B7B" w:rsidRDefault="00887526" w:rsidP="00887526">
      <w:pPr>
        <w:spacing w:before="0" w:beforeAutospacing="0" w:after="0" w:afterAutospacing="0" w:line="240" w:lineRule="auto"/>
        <w:jc w:val="center"/>
        <w:rPr>
          <w:del w:id="50" w:author="Horvathova Dana, Ing., PhD." w:date="2020-10-16T14:24:00Z"/>
          <w:sz w:val="32"/>
        </w:rPr>
      </w:pPr>
    </w:p>
    <w:p w14:paraId="671EB864" w14:textId="6856C490" w:rsidR="00887526" w:rsidRPr="006B35B3" w:rsidDel="00F26B7B" w:rsidRDefault="00887526" w:rsidP="00887526">
      <w:pPr>
        <w:spacing w:before="0" w:beforeAutospacing="0" w:after="0" w:afterAutospacing="0" w:line="240" w:lineRule="auto"/>
        <w:jc w:val="center"/>
        <w:rPr>
          <w:del w:id="51" w:author="Horvathova Dana, Ing., PhD." w:date="2020-10-16T14:24:00Z"/>
          <w:sz w:val="32"/>
        </w:rPr>
      </w:pPr>
    </w:p>
    <w:p w14:paraId="2094B224" w14:textId="63BFA43F" w:rsidR="00887526" w:rsidRPr="006B35B3" w:rsidDel="00F26B7B" w:rsidRDefault="00887526" w:rsidP="00887526">
      <w:pPr>
        <w:spacing w:before="0" w:beforeAutospacing="0" w:after="0" w:afterAutospacing="0" w:line="240" w:lineRule="auto"/>
        <w:jc w:val="center"/>
        <w:rPr>
          <w:del w:id="52" w:author="Horvathova Dana, Ing., PhD." w:date="2020-10-16T14:24:00Z"/>
          <w:sz w:val="32"/>
        </w:rPr>
      </w:pPr>
    </w:p>
    <w:p w14:paraId="0382D271" w14:textId="4A0D0038" w:rsidR="00887526" w:rsidRPr="006B35B3" w:rsidDel="00F26B7B" w:rsidRDefault="00887526" w:rsidP="00887526">
      <w:pPr>
        <w:spacing w:before="0" w:beforeAutospacing="0" w:after="0" w:afterAutospacing="0" w:line="240" w:lineRule="auto"/>
        <w:jc w:val="center"/>
        <w:rPr>
          <w:del w:id="53" w:author="Horvathova Dana, Ing., PhD." w:date="2020-10-16T14:24:00Z"/>
          <w:sz w:val="32"/>
        </w:rPr>
      </w:pPr>
    </w:p>
    <w:p w14:paraId="4CCFF7D7" w14:textId="6FCE3D6E" w:rsidR="00887526" w:rsidRPr="006B35B3" w:rsidDel="00F26B7B" w:rsidRDefault="00887526" w:rsidP="00887526">
      <w:pPr>
        <w:spacing w:before="0" w:beforeAutospacing="0" w:after="0" w:afterAutospacing="0" w:line="240" w:lineRule="auto"/>
        <w:jc w:val="center"/>
        <w:rPr>
          <w:del w:id="54" w:author="Horvathova Dana, Ing., PhD." w:date="2020-10-16T14:24:00Z"/>
          <w:sz w:val="32"/>
        </w:rPr>
      </w:pPr>
    </w:p>
    <w:p w14:paraId="6163D52F" w14:textId="5617A40A" w:rsidR="00887526" w:rsidRPr="006B35B3" w:rsidDel="00F26B7B" w:rsidRDefault="00887526" w:rsidP="00887526">
      <w:pPr>
        <w:spacing w:before="0" w:beforeAutospacing="0" w:after="0" w:afterAutospacing="0" w:line="240" w:lineRule="auto"/>
        <w:jc w:val="center"/>
        <w:rPr>
          <w:del w:id="55" w:author="Horvathova Dana, Ing., PhD." w:date="2020-10-16T14:24:00Z"/>
          <w:sz w:val="32"/>
        </w:rPr>
      </w:pPr>
    </w:p>
    <w:p w14:paraId="53EF8C67" w14:textId="798B087D" w:rsidR="00887526" w:rsidDel="00F26B7B" w:rsidRDefault="00887526" w:rsidP="00887526">
      <w:pPr>
        <w:spacing w:before="0" w:beforeAutospacing="0" w:after="0" w:afterAutospacing="0" w:line="240" w:lineRule="auto"/>
        <w:jc w:val="center"/>
        <w:rPr>
          <w:del w:id="56" w:author="Horvathova Dana, Ing., PhD." w:date="2020-10-16T14:24:00Z"/>
          <w:b/>
          <w:sz w:val="32"/>
        </w:rPr>
      </w:pPr>
      <w:del w:id="57" w:author="Horvathova Dana, Ing., PhD." w:date="2020-10-16T14:24:00Z">
        <w:r w:rsidRPr="00887526" w:rsidDel="00F26B7B">
          <w:rPr>
            <w:b/>
            <w:sz w:val="32"/>
          </w:rPr>
          <w:delText>Interaktivita vo virtuálnej realite prostredníctvom zariadenia HTC Vive</w:delText>
        </w:r>
      </w:del>
    </w:p>
    <w:p w14:paraId="004EA0DC" w14:textId="65D19261" w:rsidR="00887526" w:rsidRPr="006B35B3" w:rsidDel="00F26B7B" w:rsidRDefault="00887526" w:rsidP="00887526">
      <w:pPr>
        <w:spacing w:before="0" w:beforeAutospacing="0" w:after="0" w:afterAutospacing="0" w:line="240" w:lineRule="auto"/>
        <w:jc w:val="center"/>
        <w:rPr>
          <w:del w:id="58" w:author="Horvathova Dana, Ing., PhD." w:date="2020-10-16T14:24:00Z"/>
          <w:sz w:val="28"/>
        </w:rPr>
      </w:pPr>
    </w:p>
    <w:p w14:paraId="637DC2A1" w14:textId="1D1BA92A" w:rsidR="00887526" w:rsidRPr="00C17C30" w:rsidDel="00F26B7B" w:rsidRDefault="00887526" w:rsidP="00887526">
      <w:pPr>
        <w:spacing w:before="0" w:beforeAutospacing="0" w:after="0" w:afterAutospacing="0" w:line="240" w:lineRule="auto"/>
        <w:jc w:val="center"/>
        <w:rPr>
          <w:del w:id="59" w:author="Horvathova Dana, Ing., PhD." w:date="2020-10-16T14:24:00Z"/>
          <w:sz w:val="28"/>
        </w:rPr>
      </w:pPr>
      <w:del w:id="60" w:author="Horvathova Dana, Ing., PhD." w:date="2020-10-16T14:24:00Z">
        <w:r w:rsidRPr="00C17C30" w:rsidDel="00F26B7B">
          <w:rPr>
            <w:sz w:val="28"/>
          </w:rPr>
          <w:delText>Bakalárska práca</w:delText>
        </w:r>
      </w:del>
    </w:p>
    <w:p w14:paraId="6AA088DB" w14:textId="493570EC" w:rsidR="00887526" w:rsidRPr="00C17C30" w:rsidDel="00F26B7B" w:rsidRDefault="00887526" w:rsidP="00887526">
      <w:pPr>
        <w:spacing w:before="0" w:beforeAutospacing="0" w:after="0" w:afterAutospacing="0" w:line="240" w:lineRule="auto"/>
        <w:jc w:val="center"/>
        <w:rPr>
          <w:del w:id="61" w:author="Horvathova Dana, Ing., PhD." w:date="2020-10-16T14:24:00Z"/>
          <w:sz w:val="32"/>
        </w:rPr>
      </w:pPr>
    </w:p>
    <w:p w14:paraId="2BAF3724" w14:textId="210E743E" w:rsidR="00887526" w:rsidRPr="006B35B3" w:rsidDel="00F26B7B" w:rsidRDefault="00887526" w:rsidP="00887526">
      <w:pPr>
        <w:spacing w:before="0" w:beforeAutospacing="0" w:after="0" w:afterAutospacing="0" w:line="240" w:lineRule="auto"/>
        <w:jc w:val="center"/>
        <w:rPr>
          <w:del w:id="62" w:author="Horvathova Dana, Ing., PhD." w:date="2020-10-16T14:24:00Z"/>
          <w:b/>
        </w:rPr>
      </w:pPr>
      <w:del w:id="63" w:author="Horvathova Dana, Ing., PhD." w:date="2020-10-16T14:24:00Z">
        <w:r w:rsidRPr="00041F09" w:rsidDel="00F26B7B">
          <w:rPr>
            <w:b/>
            <w:highlight w:val="yellow"/>
          </w:rPr>
          <w:delText>Evidenčné číslo</w:delText>
        </w:r>
      </w:del>
    </w:p>
    <w:p w14:paraId="7BE32409" w14:textId="428E31F6" w:rsidR="00887526" w:rsidRPr="006B35B3" w:rsidDel="00F26B7B" w:rsidRDefault="00887526" w:rsidP="00887526">
      <w:pPr>
        <w:spacing w:before="0" w:beforeAutospacing="0" w:after="0" w:afterAutospacing="0" w:line="240" w:lineRule="auto"/>
        <w:jc w:val="center"/>
        <w:rPr>
          <w:del w:id="64" w:author="Horvathova Dana, Ing., PhD." w:date="2020-10-16T14:24:00Z"/>
          <w:b/>
          <w:sz w:val="28"/>
        </w:rPr>
      </w:pPr>
    </w:p>
    <w:p w14:paraId="53EA63CE" w14:textId="641F7020" w:rsidR="00887526" w:rsidRPr="006B35B3" w:rsidDel="00F26B7B" w:rsidRDefault="00887526" w:rsidP="00887526">
      <w:pPr>
        <w:spacing w:before="0" w:beforeAutospacing="0" w:after="0" w:afterAutospacing="0" w:line="240" w:lineRule="auto"/>
        <w:jc w:val="center"/>
        <w:rPr>
          <w:del w:id="65" w:author="Horvathova Dana, Ing., PhD." w:date="2020-10-16T14:24:00Z"/>
          <w:sz w:val="28"/>
        </w:rPr>
      </w:pPr>
    </w:p>
    <w:p w14:paraId="6203BD76" w14:textId="251D5996" w:rsidR="00887526" w:rsidRPr="006B35B3" w:rsidDel="00F26B7B" w:rsidRDefault="00887526" w:rsidP="00887526">
      <w:pPr>
        <w:spacing w:before="0" w:beforeAutospacing="0" w:after="0" w:afterAutospacing="0" w:line="240" w:lineRule="auto"/>
        <w:jc w:val="center"/>
        <w:rPr>
          <w:del w:id="66" w:author="Horvathova Dana, Ing., PhD." w:date="2020-10-16T14:24:00Z"/>
          <w:sz w:val="28"/>
        </w:rPr>
      </w:pPr>
    </w:p>
    <w:p w14:paraId="448839B9" w14:textId="7202A0C9" w:rsidR="00887526" w:rsidRPr="006B35B3" w:rsidDel="00F26B7B" w:rsidRDefault="00887526" w:rsidP="00887526">
      <w:pPr>
        <w:spacing w:before="0" w:beforeAutospacing="0" w:after="0" w:afterAutospacing="0" w:line="240" w:lineRule="auto"/>
        <w:jc w:val="center"/>
        <w:rPr>
          <w:del w:id="67" w:author="Horvathova Dana, Ing., PhD." w:date="2020-10-16T14:24:00Z"/>
          <w:sz w:val="28"/>
        </w:rPr>
      </w:pPr>
    </w:p>
    <w:p w14:paraId="391B5097" w14:textId="2021D807" w:rsidR="00887526" w:rsidRPr="006B35B3" w:rsidDel="00F26B7B" w:rsidRDefault="00887526" w:rsidP="00887526">
      <w:pPr>
        <w:spacing w:before="0" w:beforeAutospacing="0" w:after="0" w:afterAutospacing="0" w:line="240" w:lineRule="auto"/>
        <w:rPr>
          <w:del w:id="68" w:author="Horvathova Dana, Ing., PhD." w:date="2020-10-16T14:24:00Z"/>
          <w:sz w:val="28"/>
        </w:rPr>
      </w:pPr>
      <w:del w:id="69" w:author="Horvathova Dana, Ing., PhD." w:date="2020-10-16T14:24:00Z">
        <w:r w:rsidRPr="006B35B3" w:rsidDel="00F26B7B">
          <w:rPr>
            <w:sz w:val="28"/>
          </w:rPr>
          <w:delText xml:space="preserve">Študijný program: </w:delText>
        </w:r>
        <w:r w:rsidDel="00F26B7B">
          <w:rPr>
            <w:sz w:val="28"/>
          </w:rPr>
          <w:delText>Aplikovaná informatika</w:delText>
        </w:r>
      </w:del>
    </w:p>
    <w:p w14:paraId="67EF7749" w14:textId="60EE4B25" w:rsidR="00887526" w:rsidRPr="006B35B3" w:rsidDel="00F26B7B" w:rsidRDefault="00887526" w:rsidP="00887526">
      <w:pPr>
        <w:spacing w:before="0" w:beforeAutospacing="0" w:after="0" w:afterAutospacing="0" w:line="240" w:lineRule="auto"/>
        <w:rPr>
          <w:del w:id="70" w:author="Horvathova Dana, Ing., PhD." w:date="2020-10-16T14:24:00Z"/>
          <w:sz w:val="28"/>
        </w:rPr>
      </w:pPr>
      <w:del w:id="71" w:author="Horvathova Dana, Ing., PhD." w:date="2020-10-16T14:24:00Z">
        <w:r w:rsidRPr="006B35B3" w:rsidDel="00F26B7B">
          <w:rPr>
            <w:sz w:val="28"/>
          </w:rPr>
          <w:delText>Študijný odbor: </w:delText>
        </w:r>
        <w:r w:rsidDel="00F26B7B">
          <w:rPr>
            <w:sz w:val="28"/>
          </w:rPr>
          <w:delText>102983 Aplikovaná informatika</w:delText>
        </w:r>
      </w:del>
    </w:p>
    <w:p w14:paraId="68C021D4" w14:textId="7F10CAFF" w:rsidR="00887526" w:rsidRPr="006B35B3" w:rsidDel="00F26B7B" w:rsidRDefault="00887526" w:rsidP="00887526">
      <w:pPr>
        <w:spacing w:before="0" w:beforeAutospacing="0" w:after="0" w:afterAutospacing="0" w:line="240" w:lineRule="auto"/>
        <w:rPr>
          <w:del w:id="72" w:author="Horvathova Dana, Ing., PhD." w:date="2020-10-16T14:24:00Z"/>
          <w:sz w:val="28"/>
        </w:rPr>
      </w:pPr>
      <w:del w:id="73" w:author="Horvathova Dana, Ing., PhD." w:date="2020-10-16T14:24:00Z">
        <w:r w:rsidRPr="006B35B3" w:rsidDel="00F26B7B">
          <w:rPr>
            <w:sz w:val="28"/>
          </w:rPr>
          <w:delText>Pracovisko</w:delText>
        </w:r>
        <w:r w:rsidDel="00F26B7B">
          <w:rPr>
            <w:sz w:val="28"/>
          </w:rPr>
          <w:delText>: Katedra informatiky</w:delText>
        </w:r>
      </w:del>
    </w:p>
    <w:p w14:paraId="1D66C0AA" w14:textId="5D3BB96B" w:rsidR="00887526" w:rsidRPr="00887526" w:rsidDel="00F26B7B" w:rsidRDefault="00887526" w:rsidP="00887526">
      <w:pPr>
        <w:spacing w:before="0" w:beforeAutospacing="0" w:after="0" w:afterAutospacing="0" w:line="240" w:lineRule="auto"/>
        <w:rPr>
          <w:del w:id="74" w:author="Horvathova Dana, Ing., PhD." w:date="2020-10-16T14:24:00Z"/>
          <w:sz w:val="28"/>
        </w:rPr>
      </w:pPr>
      <w:del w:id="75" w:author="Horvathova Dana, Ing., PhD." w:date="2020-10-16T14:24:00Z">
        <w:r w:rsidRPr="006B35B3" w:rsidDel="00F26B7B">
          <w:rPr>
            <w:sz w:val="28"/>
          </w:rPr>
          <w:delText xml:space="preserve">Vedúci bakalárskej práce: </w:delText>
        </w:r>
        <w:r w:rsidR="00387619" w:rsidDel="00F26B7B">
          <w:fldChar w:fldCharType="begin"/>
        </w:r>
        <w:r w:rsidR="00387619" w:rsidDel="00F26B7B">
          <w:delInstrText xml:space="preserve"> HYPERLINK "https://www.fpv.umb.sk/dhorvathova/" \o "Ing. Dana Horváthová, PhD. | Fakulta prírodných vied, Univerzita Mateja Bela" </w:delInstrText>
        </w:r>
        <w:r w:rsidR="00387619" w:rsidDel="00F26B7B">
          <w:fldChar w:fldCharType="separate"/>
        </w:r>
        <w:r w:rsidRPr="00887526" w:rsidDel="00F26B7B">
          <w:rPr>
            <w:sz w:val="28"/>
          </w:rPr>
          <w:delText>Ing. Dana Horváthová, PhD.</w:delText>
        </w:r>
        <w:r w:rsidR="00387619" w:rsidDel="00F26B7B">
          <w:rPr>
            <w:sz w:val="28"/>
          </w:rPr>
          <w:fldChar w:fldCharType="end"/>
        </w:r>
      </w:del>
    </w:p>
    <w:p w14:paraId="17640CC5" w14:textId="57453049" w:rsidR="00887526" w:rsidRPr="006B35B3" w:rsidDel="00F26B7B" w:rsidRDefault="00887526" w:rsidP="00887526">
      <w:pPr>
        <w:spacing w:before="0" w:beforeAutospacing="0" w:after="0" w:afterAutospacing="0" w:line="240" w:lineRule="auto"/>
        <w:rPr>
          <w:del w:id="76" w:author="Horvathova Dana, Ing., PhD." w:date="2020-10-16T14:24:00Z"/>
          <w:sz w:val="28"/>
        </w:rPr>
      </w:pPr>
    </w:p>
    <w:p w14:paraId="54B6DC8F" w14:textId="145A4860" w:rsidR="00887526" w:rsidRPr="006B35B3" w:rsidDel="00F26B7B" w:rsidRDefault="00887526" w:rsidP="00887526">
      <w:pPr>
        <w:spacing w:before="0" w:beforeAutospacing="0" w:after="0" w:afterAutospacing="0" w:line="240" w:lineRule="auto"/>
        <w:rPr>
          <w:del w:id="77" w:author="Horvathova Dana, Ing., PhD." w:date="2020-10-16T14:24:00Z"/>
          <w:strike/>
          <w:sz w:val="28"/>
        </w:rPr>
      </w:pPr>
    </w:p>
    <w:p w14:paraId="4D471741" w14:textId="669734E8" w:rsidR="00887526" w:rsidRPr="006B35B3" w:rsidDel="00F26B7B" w:rsidRDefault="00887526" w:rsidP="00887526">
      <w:pPr>
        <w:spacing w:before="0" w:beforeAutospacing="0" w:after="0" w:afterAutospacing="0" w:line="240" w:lineRule="auto"/>
        <w:rPr>
          <w:del w:id="78" w:author="Horvathova Dana, Ing., PhD." w:date="2020-10-16T14:24:00Z"/>
          <w:b/>
          <w:sz w:val="28"/>
        </w:rPr>
      </w:pPr>
    </w:p>
    <w:p w14:paraId="3B53F00E" w14:textId="51D5A4A9" w:rsidR="00887526" w:rsidRPr="006B35B3" w:rsidDel="00F26B7B" w:rsidRDefault="00887526" w:rsidP="00887526">
      <w:pPr>
        <w:spacing w:before="0" w:beforeAutospacing="0" w:after="0" w:afterAutospacing="0" w:line="240" w:lineRule="auto"/>
        <w:rPr>
          <w:del w:id="79" w:author="Horvathova Dana, Ing., PhD." w:date="2020-10-16T14:24:00Z"/>
          <w:b/>
          <w:sz w:val="28"/>
        </w:rPr>
      </w:pPr>
    </w:p>
    <w:p w14:paraId="1E2D21F4" w14:textId="0C1AD551" w:rsidR="00887526" w:rsidDel="00F26B7B" w:rsidRDefault="00887526" w:rsidP="00887526">
      <w:pPr>
        <w:spacing w:before="0" w:beforeAutospacing="0" w:after="0" w:afterAutospacing="0" w:line="240" w:lineRule="auto"/>
        <w:rPr>
          <w:del w:id="80" w:author="Horvathova Dana, Ing., PhD." w:date="2020-10-16T14:24:00Z"/>
          <w:b/>
          <w:sz w:val="28"/>
        </w:rPr>
      </w:pPr>
    </w:p>
    <w:p w14:paraId="004363A8" w14:textId="7C7649CE" w:rsidR="00887526" w:rsidDel="00F26B7B" w:rsidRDefault="00887526" w:rsidP="00887526">
      <w:pPr>
        <w:spacing w:before="0" w:beforeAutospacing="0" w:after="0" w:afterAutospacing="0" w:line="240" w:lineRule="auto"/>
        <w:rPr>
          <w:del w:id="81" w:author="Horvathova Dana, Ing., PhD." w:date="2020-10-16T14:24:00Z"/>
          <w:b/>
          <w:sz w:val="28"/>
        </w:rPr>
      </w:pPr>
    </w:p>
    <w:p w14:paraId="19B64B4B" w14:textId="60FA6BAE" w:rsidR="00887526" w:rsidDel="00F26B7B" w:rsidRDefault="00887526" w:rsidP="00887526">
      <w:pPr>
        <w:spacing w:before="0" w:beforeAutospacing="0" w:after="0" w:afterAutospacing="0" w:line="240" w:lineRule="auto"/>
        <w:rPr>
          <w:del w:id="82" w:author="Horvathova Dana, Ing., PhD." w:date="2020-10-16T14:24:00Z"/>
          <w:b/>
          <w:sz w:val="28"/>
        </w:rPr>
      </w:pPr>
    </w:p>
    <w:p w14:paraId="4FC6B74F" w14:textId="0201D831" w:rsidR="007C3B03" w:rsidDel="00F26B7B" w:rsidRDefault="007C3B03" w:rsidP="00887526">
      <w:pPr>
        <w:spacing w:before="0" w:beforeAutospacing="0" w:after="0" w:afterAutospacing="0" w:line="240" w:lineRule="auto"/>
        <w:rPr>
          <w:del w:id="83" w:author="Horvathova Dana, Ing., PhD." w:date="2020-10-16T14:24:00Z"/>
          <w:b/>
          <w:sz w:val="28"/>
        </w:rPr>
      </w:pPr>
    </w:p>
    <w:p w14:paraId="7D462B37" w14:textId="1BCF8B72" w:rsidR="007C3B03" w:rsidDel="00F26B7B" w:rsidRDefault="007C3B03" w:rsidP="00887526">
      <w:pPr>
        <w:spacing w:before="0" w:beforeAutospacing="0" w:after="0" w:afterAutospacing="0" w:line="240" w:lineRule="auto"/>
        <w:rPr>
          <w:del w:id="84" w:author="Horvathova Dana, Ing., PhD." w:date="2020-10-16T14:24:00Z"/>
          <w:b/>
          <w:sz w:val="28"/>
        </w:rPr>
      </w:pPr>
    </w:p>
    <w:p w14:paraId="11B8650C" w14:textId="04255E60" w:rsidR="00F6592B" w:rsidRPr="006B35B3" w:rsidDel="00F26B7B" w:rsidRDefault="00F6592B" w:rsidP="00887526">
      <w:pPr>
        <w:spacing w:before="0" w:beforeAutospacing="0" w:after="0" w:afterAutospacing="0" w:line="240" w:lineRule="auto"/>
        <w:rPr>
          <w:del w:id="85" w:author="Horvathova Dana, Ing., PhD." w:date="2020-10-16T14:24:00Z"/>
          <w:b/>
          <w:sz w:val="28"/>
        </w:rPr>
      </w:pPr>
    </w:p>
    <w:p w14:paraId="651BE4B1" w14:textId="0A314CDD" w:rsidR="007C3B03" w:rsidDel="00F26B7B" w:rsidRDefault="00887526" w:rsidP="007C3B03">
      <w:pPr>
        <w:tabs>
          <w:tab w:val="left" w:pos="7513"/>
        </w:tabs>
        <w:spacing w:before="0" w:beforeAutospacing="0" w:after="0" w:afterAutospacing="0" w:line="240" w:lineRule="auto"/>
        <w:rPr>
          <w:del w:id="86" w:author="Horvathova Dana, Ing., PhD." w:date="2020-10-16T14:24:00Z"/>
          <w:b/>
          <w:sz w:val="28"/>
        </w:rPr>
      </w:pPr>
      <w:del w:id="87" w:author="Horvathova Dana, Ing., PhD." w:date="2020-10-16T14:24:00Z">
        <w:r w:rsidDel="00F26B7B">
          <w:rPr>
            <w:b/>
            <w:sz w:val="28"/>
          </w:rPr>
          <w:delText>2020</w:delText>
        </w:r>
        <w:r w:rsidRPr="006B35B3" w:rsidDel="00F26B7B">
          <w:rPr>
            <w:b/>
            <w:sz w:val="28"/>
          </w:rPr>
          <w:tab/>
        </w:r>
        <w:r w:rsidDel="00F26B7B">
          <w:rPr>
            <w:b/>
            <w:sz w:val="28"/>
          </w:rPr>
          <w:delText>Martin Bako</w:delText>
        </w:r>
      </w:del>
    </w:p>
    <w:p w14:paraId="2EC7E3D5" w14:textId="648E2204" w:rsidR="00C17C30" w:rsidDel="00F26B7B" w:rsidRDefault="00C17C30">
      <w:pPr>
        <w:spacing w:before="0" w:beforeAutospacing="0" w:after="200" w:afterAutospacing="0" w:line="276" w:lineRule="auto"/>
        <w:jc w:val="left"/>
        <w:rPr>
          <w:del w:id="88" w:author="Horvathova Dana, Ing., PhD." w:date="2020-10-16T14:24:00Z"/>
          <w:b/>
          <w:sz w:val="28"/>
          <w:szCs w:val="28"/>
        </w:rPr>
      </w:pPr>
      <w:del w:id="89" w:author="Horvathova Dana, Ing., PhD." w:date="2020-10-16T14:24:00Z">
        <w:r w:rsidDel="00F26B7B">
          <w:rPr>
            <w:b/>
            <w:sz w:val="28"/>
            <w:szCs w:val="28"/>
          </w:rPr>
          <w:br w:type="page"/>
        </w:r>
      </w:del>
    </w:p>
    <w:p w14:paraId="09B16A04" w14:textId="2FB3DCED" w:rsidR="00410834" w:rsidDel="00F26B7B" w:rsidRDefault="00410834">
      <w:pPr>
        <w:spacing w:before="0" w:beforeAutospacing="0" w:after="200" w:afterAutospacing="0" w:line="276" w:lineRule="auto"/>
        <w:jc w:val="left"/>
        <w:rPr>
          <w:del w:id="90" w:author="Horvathova Dana, Ing., PhD." w:date="2020-10-16T14:24:00Z"/>
          <w:b/>
          <w:sz w:val="28"/>
          <w:szCs w:val="28"/>
        </w:rPr>
      </w:pPr>
      <w:del w:id="91" w:author="Horvathova Dana, Ing., PhD." w:date="2020-10-16T14:24:00Z">
        <w:r w:rsidDel="00F26B7B">
          <w:rPr>
            <w:b/>
            <w:noProof/>
            <w:sz w:val="28"/>
            <w:szCs w:val="28"/>
            <w:lang w:eastAsia="sk-SK"/>
          </w:rPr>
          <w:drawing>
            <wp:anchor distT="0" distB="0" distL="114300" distR="114300" simplePos="0" relativeHeight="251737088" behindDoc="0" locked="0" layoutInCell="1" allowOverlap="1" wp14:anchorId="3C93FAF1" wp14:editId="194D2306">
              <wp:simplePos x="0" y="0"/>
              <wp:positionH relativeFrom="page">
                <wp:align>right</wp:align>
              </wp:positionH>
              <wp:positionV relativeFrom="paragraph">
                <wp:posOffset>0</wp:posOffset>
              </wp:positionV>
              <wp:extent cx="7561690" cy="10705303"/>
              <wp:effectExtent l="0" t="0" r="1270" b="1270"/>
              <wp:wrapThrough wrapText="bothSides">
                <wp:wrapPolygon edited="0">
                  <wp:start x="0" y="0"/>
                  <wp:lineTo x="0" y="21564"/>
                  <wp:lineTo x="21549" y="21564"/>
                  <wp:lineTo x="21549" y="0"/>
                  <wp:lineTo x="0" y="0"/>
                </wp:wrapPolygon>
              </wp:wrapThrough>
              <wp:docPr id="41"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1690" cy="10705303"/>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031AE049" w14:textId="6D8FDF4C" w:rsidR="00F977A5" w:rsidDel="00F26B7B" w:rsidRDefault="00F977A5" w:rsidP="00F977A5">
      <w:pPr>
        <w:pStyle w:val="Nadpis1"/>
        <w:numPr>
          <w:ilvl w:val="0"/>
          <w:numId w:val="0"/>
        </w:numPr>
        <w:rPr>
          <w:del w:id="92" w:author="Horvathova Dana, Ing., PhD." w:date="2020-10-16T14:24:00Z"/>
          <w:rFonts w:cs="Times New Roman"/>
        </w:rPr>
      </w:pPr>
      <w:bookmarkStart w:id="93" w:name="_Toc26101305"/>
      <w:bookmarkStart w:id="94" w:name="_Toc26103684"/>
      <w:bookmarkStart w:id="95" w:name="_Toc42470722"/>
      <w:bookmarkStart w:id="96" w:name="_Toc42470814"/>
      <w:bookmarkStart w:id="97" w:name="_Toc42738299"/>
      <w:bookmarkStart w:id="98" w:name="_Toc42738384"/>
      <w:bookmarkStart w:id="99" w:name="_Toc42738449"/>
      <w:del w:id="100" w:author="Horvathova Dana, Ing., PhD." w:date="2020-10-16T14:24:00Z">
        <w:r w:rsidDel="00F26B7B">
          <w:rPr>
            <w:rFonts w:cs="Times New Roman"/>
          </w:rPr>
          <w:delText>Poďakovanie</w:delText>
        </w:r>
        <w:bookmarkEnd w:id="93"/>
        <w:bookmarkEnd w:id="94"/>
        <w:bookmarkEnd w:id="95"/>
        <w:bookmarkEnd w:id="96"/>
        <w:bookmarkEnd w:id="97"/>
        <w:bookmarkEnd w:id="98"/>
        <w:bookmarkEnd w:id="99"/>
      </w:del>
    </w:p>
    <w:p w14:paraId="36B8477B" w14:textId="14063C96" w:rsidR="00F977A5" w:rsidDel="00F26B7B" w:rsidRDefault="00F977A5" w:rsidP="00F977A5">
      <w:pPr>
        <w:ind w:firstLine="709"/>
        <w:rPr>
          <w:del w:id="101" w:author="Horvathova Dana, Ing., PhD." w:date="2020-10-16T14:24:00Z"/>
          <w:rFonts w:cs="Times New Roman"/>
        </w:rPr>
      </w:pPr>
      <w:del w:id="102" w:author="Horvathova Dana, Ing., PhD." w:date="2020-10-16T14:24:00Z">
        <w:r w:rsidDel="00F26B7B">
          <w:rPr>
            <w:rFonts w:cs="Times New Roman"/>
          </w:rPr>
          <w:delText>V prvom rade by som sa chcel poďakovať mojej školiteľke pani Danke Horváthovej za jej nekonečnú trpezlivosť pri usmerňovaní mojej osoby, počas písania tejto záverečnej práce. Vďaka jej múdrym slovám a radám som bol schopný toto dielo doviesť do takej podoby, ako je práve teraz. Rovnako sa chcem poďakovať svojím rodičom, ktorí ma vychovávali v láske a viedli k vzdelaniu a aj ich zásluhou som mohol túto prácu písať vo vhodnom prostredí, kedy som nebol ničím rušen</w:delText>
        </w:r>
        <w:r w:rsidR="00DB3F08" w:rsidDel="00F26B7B">
          <w:rPr>
            <w:rFonts w:cs="Times New Roman"/>
          </w:rPr>
          <w:delText>ý</w:delText>
        </w:r>
        <w:r w:rsidDel="00F26B7B">
          <w:rPr>
            <w:rFonts w:cs="Times New Roman"/>
          </w:rPr>
          <w:delText>. Vám všetkým obrovské ďakujem!</w:delText>
        </w:r>
      </w:del>
    </w:p>
    <w:p w14:paraId="3D984147" w14:textId="47540B34" w:rsidR="00F977A5" w:rsidDel="00F26B7B" w:rsidRDefault="00F977A5">
      <w:pPr>
        <w:spacing w:before="0" w:beforeAutospacing="0" w:after="200" w:afterAutospacing="0" w:line="276" w:lineRule="auto"/>
        <w:jc w:val="left"/>
        <w:rPr>
          <w:del w:id="103" w:author="Horvathova Dana, Ing., PhD." w:date="2020-10-16T14:24:00Z"/>
          <w:rFonts w:cs="Times New Roman"/>
        </w:rPr>
      </w:pPr>
      <w:del w:id="104" w:author="Horvathova Dana, Ing., PhD." w:date="2020-10-16T14:24:00Z">
        <w:r w:rsidDel="00F26B7B">
          <w:rPr>
            <w:rFonts w:cs="Times New Roman"/>
          </w:rPr>
          <w:br w:type="page"/>
        </w:r>
      </w:del>
    </w:p>
    <w:p w14:paraId="150D1098" w14:textId="463B562A" w:rsidR="00F977A5" w:rsidDel="00F26B7B" w:rsidRDefault="00F977A5" w:rsidP="00F977A5">
      <w:pPr>
        <w:pStyle w:val="Nadpis1"/>
        <w:numPr>
          <w:ilvl w:val="0"/>
          <w:numId w:val="0"/>
        </w:numPr>
        <w:rPr>
          <w:del w:id="105" w:author="Horvathova Dana, Ing., PhD." w:date="2020-10-16T14:24:00Z"/>
          <w:rFonts w:cs="Times New Roman"/>
        </w:rPr>
      </w:pPr>
      <w:bookmarkStart w:id="106" w:name="_Toc26101306"/>
      <w:bookmarkStart w:id="107" w:name="_Toc26103685"/>
      <w:bookmarkStart w:id="108" w:name="_Toc42470723"/>
      <w:bookmarkStart w:id="109" w:name="_Toc42470815"/>
      <w:bookmarkStart w:id="110" w:name="_Toc42738300"/>
      <w:bookmarkStart w:id="111" w:name="_Toc42738385"/>
      <w:bookmarkStart w:id="112" w:name="_Toc42738450"/>
      <w:del w:id="113" w:author="Horvathova Dana, Ing., PhD." w:date="2020-10-16T14:24:00Z">
        <w:r w:rsidDel="00F26B7B">
          <w:rPr>
            <w:rFonts w:cs="Times New Roman"/>
          </w:rPr>
          <w:delText>Abstrakt</w:delText>
        </w:r>
        <w:bookmarkEnd w:id="106"/>
        <w:bookmarkEnd w:id="107"/>
        <w:bookmarkEnd w:id="108"/>
        <w:bookmarkEnd w:id="109"/>
        <w:bookmarkEnd w:id="110"/>
        <w:bookmarkEnd w:id="111"/>
        <w:bookmarkEnd w:id="112"/>
      </w:del>
    </w:p>
    <w:p w14:paraId="31425BDB" w14:textId="6C408C91" w:rsidR="00F977A5" w:rsidDel="00F26B7B" w:rsidRDefault="0055037A" w:rsidP="00F977A5">
      <w:pPr>
        <w:ind w:firstLine="709"/>
        <w:rPr>
          <w:del w:id="114" w:author="Horvathova Dana, Ing., PhD." w:date="2020-10-16T14:24:00Z"/>
          <w:rFonts w:cs="Times New Roman"/>
        </w:rPr>
      </w:pPr>
      <w:del w:id="115" w:author="Horvathova Dana, Ing., PhD." w:date="2020-10-16T14:24:00Z">
        <w:r w:rsidDel="00F26B7B">
          <w:rPr>
            <w:rFonts w:cs="Times New Roman"/>
          </w:rPr>
          <w:delText xml:space="preserve">Táto práca sa venuje možnostiam interaktivity vo virtuálnej realite prostredníctvom hardvérovej </w:delText>
        </w:r>
        <w:r w:rsidR="00BE45C0" w:rsidDel="00F26B7B">
          <w:rPr>
            <w:rFonts w:cs="Times New Roman"/>
          </w:rPr>
          <w:delText xml:space="preserve">podpory </w:delText>
        </w:r>
        <w:r w:rsidDel="00F26B7B">
          <w:rPr>
            <w:rFonts w:cs="Times New Roman"/>
          </w:rPr>
          <w:delText xml:space="preserve">HTC Vive. Najskôr objasňuje </w:delText>
        </w:r>
        <w:r w:rsidR="00C17C30" w:rsidDel="00F26B7B">
          <w:rPr>
            <w:rFonts w:cs="Times New Roman"/>
          </w:rPr>
          <w:delText>viaceré</w:delText>
        </w:r>
        <w:r w:rsidDel="00F26B7B">
          <w:rPr>
            <w:rFonts w:cs="Times New Roman"/>
          </w:rPr>
          <w:delText xml:space="preserve"> druhy realít, ktoré sú úzko späté s počítačovým vnímaním a umožňujú </w:delText>
        </w:r>
        <w:r w:rsidRPr="00C17C30" w:rsidDel="00F26B7B">
          <w:rPr>
            <w:rFonts w:cs="Times New Roman"/>
          </w:rPr>
          <w:delText>vnorenie</w:delText>
        </w:r>
        <w:r w:rsidR="00404FC9" w:rsidRPr="00C17C30" w:rsidDel="00F26B7B">
          <w:rPr>
            <w:rFonts w:cs="Times New Roman"/>
          </w:rPr>
          <w:delText xml:space="preserve"> do počítačom vygenerovaného sveta</w:delText>
        </w:r>
        <w:r w:rsidDel="00F26B7B">
          <w:rPr>
            <w:rFonts w:cs="Times New Roman"/>
          </w:rPr>
          <w:delText xml:space="preserve">. Následne sa zaoberá ľudskými zmyslami, ktoré sa môžu pri interakcií zapájať. </w:delText>
        </w:r>
        <w:r w:rsidR="00271E2E" w:rsidDel="00F26B7B">
          <w:rPr>
            <w:rFonts w:cs="Times New Roman"/>
          </w:rPr>
          <w:delText xml:space="preserve">Rovnako uvádza aj teoretické východiská pre dostupný hardvér, ale aj softvér, ktorý </w:delText>
        </w:r>
        <w:r w:rsidR="00404FC9" w:rsidRPr="00C17C30" w:rsidDel="00F26B7B">
          <w:rPr>
            <w:rFonts w:cs="Times New Roman"/>
          </w:rPr>
          <w:delText>umožňuje</w:delText>
        </w:r>
        <w:r w:rsidR="00404FC9" w:rsidDel="00F26B7B">
          <w:rPr>
            <w:rFonts w:cs="Times New Roman"/>
          </w:rPr>
          <w:delText xml:space="preserve"> </w:delText>
        </w:r>
        <w:r w:rsidR="00271E2E" w:rsidDel="00F26B7B">
          <w:rPr>
            <w:rFonts w:cs="Times New Roman"/>
          </w:rPr>
          <w:delText>vyvíjať virtuálne prostredie. V neposledn</w:delText>
        </w:r>
        <w:r w:rsidR="00292F83" w:rsidDel="00F26B7B">
          <w:rPr>
            <w:rFonts w:cs="Times New Roman"/>
          </w:rPr>
          <w:delText>om</w:delText>
        </w:r>
        <w:r w:rsidR="00271E2E" w:rsidDel="00F26B7B">
          <w:rPr>
            <w:rFonts w:cs="Times New Roman"/>
          </w:rPr>
          <w:delText xml:space="preserve"> rade analyzuje už vyvinuté aplikácie a zaoberá sa ich interaktivitou. Druhá časť práce je praktická a opisuje </w:delText>
        </w:r>
        <w:r w:rsidR="00BE45C0" w:rsidDel="00F26B7B">
          <w:rPr>
            <w:rFonts w:cs="Times New Roman"/>
          </w:rPr>
          <w:delText xml:space="preserve">návrh, </w:delText>
        </w:r>
        <w:r w:rsidR="00271E2E" w:rsidDel="00F26B7B">
          <w:rPr>
            <w:rFonts w:cs="Times New Roman"/>
          </w:rPr>
          <w:delText>vývoj a</w:delText>
        </w:r>
        <w:r w:rsidR="00292F83" w:rsidDel="00F26B7B">
          <w:rPr>
            <w:rFonts w:cs="Times New Roman"/>
          </w:rPr>
          <w:delText> </w:delText>
        </w:r>
        <w:r w:rsidR="00271E2E" w:rsidDel="00F26B7B">
          <w:rPr>
            <w:rFonts w:cs="Times New Roman"/>
          </w:rPr>
          <w:delText>tvorbu</w:delText>
        </w:r>
        <w:r w:rsidR="00292F83" w:rsidDel="00F26B7B">
          <w:rPr>
            <w:rFonts w:cs="Times New Roman"/>
          </w:rPr>
          <w:delText xml:space="preserve"> </w:delText>
        </w:r>
        <w:r w:rsidR="00271E2E" w:rsidDel="00F26B7B">
          <w:rPr>
            <w:rFonts w:cs="Times New Roman"/>
          </w:rPr>
          <w:delText>aplikácie, ktorá</w:delText>
        </w:r>
        <w:r w:rsidR="00C17C30" w:rsidDel="00F26B7B">
          <w:rPr>
            <w:rFonts w:cs="Times New Roman"/>
          </w:rPr>
          <w:delText> </w:delText>
        </w:r>
        <w:r w:rsidR="00C17C30" w:rsidRPr="00C17C30" w:rsidDel="00F26B7B">
          <w:rPr>
            <w:rFonts w:cs="Times New Roman"/>
          </w:rPr>
          <w:delText>predstavuje rôzne</w:delText>
        </w:r>
        <w:r w:rsidR="00271E2E" w:rsidRPr="00C17C30" w:rsidDel="00F26B7B">
          <w:rPr>
            <w:rFonts w:cs="Times New Roman"/>
          </w:rPr>
          <w:delText xml:space="preserve"> </w:delText>
        </w:r>
        <w:r w:rsidR="00271E2E" w:rsidDel="00F26B7B">
          <w:rPr>
            <w:rFonts w:cs="Times New Roman"/>
          </w:rPr>
          <w:delText>druhy interaktiv</w:delText>
        </w:r>
        <w:r w:rsidR="0018232A" w:rsidDel="00F26B7B">
          <w:rPr>
            <w:rFonts w:cs="Times New Roman"/>
          </w:rPr>
          <w:delText>ity</w:delText>
        </w:r>
        <w:r w:rsidR="00271E2E" w:rsidDel="00F26B7B">
          <w:rPr>
            <w:rFonts w:cs="Times New Roman"/>
          </w:rPr>
          <w:delText xml:space="preserve"> pri rôznych aktivitách</w:delText>
        </w:r>
        <w:r w:rsidR="00DB3F08" w:rsidDel="00F26B7B">
          <w:rPr>
            <w:rFonts w:cs="Times New Roman"/>
          </w:rPr>
          <w:delText>,</w:delText>
        </w:r>
        <w:r w:rsidR="00271E2E" w:rsidDel="00F26B7B">
          <w:rPr>
            <w:rFonts w:cs="Times New Roman"/>
          </w:rPr>
          <w:delText> v rôznych priestoroch. Posledná časť analyzuje výsledky práce a jej dopad na respondentov, ktor</w:delText>
        </w:r>
        <w:r w:rsidR="005B47DC" w:rsidDel="00F26B7B">
          <w:rPr>
            <w:rFonts w:cs="Times New Roman"/>
          </w:rPr>
          <w:delText>í</w:delText>
        </w:r>
        <w:r w:rsidR="00271E2E" w:rsidDel="00F26B7B">
          <w:rPr>
            <w:rFonts w:cs="Times New Roman"/>
          </w:rPr>
          <w:delText xml:space="preserve">  aplikáciu z virtuálnej reality </w:delText>
        </w:r>
        <w:r w:rsidR="00BE45C0" w:rsidDel="00F26B7B">
          <w:rPr>
            <w:rFonts w:cs="Times New Roman"/>
          </w:rPr>
          <w:delText xml:space="preserve">odskúšali </w:delText>
        </w:r>
        <w:r w:rsidR="00271E2E" w:rsidDel="00F26B7B">
          <w:rPr>
            <w:rFonts w:cs="Times New Roman"/>
          </w:rPr>
          <w:delText xml:space="preserve">na vlastnej koži. </w:delText>
        </w:r>
        <w:r w:rsidR="00BE45C0" w:rsidDel="00F26B7B">
          <w:rPr>
            <w:rFonts w:cs="Times New Roman"/>
          </w:rPr>
          <w:delText xml:space="preserve">V závere je výskum vyhodnotený a zosumarizovaný. </w:delText>
        </w:r>
      </w:del>
    </w:p>
    <w:p w14:paraId="465D86F0" w14:textId="64D4A1C9" w:rsidR="00F977A5" w:rsidDel="00F26B7B" w:rsidRDefault="00F977A5" w:rsidP="00F977A5">
      <w:pPr>
        <w:rPr>
          <w:del w:id="116" w:author="Horvathova Dana, Ing., PhD." w:date="2020-10-16T14:24:00Z"/>
          <w:rFonts w:cs="Times New Roman"/>
          <w:b/>
          <w:bCs/>
        </w:rPr>
      </w:pPr>
      <w:del w:id="117" w:author="Horvathova Dana, Ing., PhD." w:date="2020-10-16T14:24:00Z">
        <w:r w:rsidRPr="00F977A5" w:rsidDel="00F26B7B">
          <w:rPr>
            <w:rFonts w:cs="Times New Roman"/>
            <w:b/>
            <w:bCs/>
          </w:rPr>
          <w:delText>Kľúčové slová:</w:delText>
        </w:r>
        <w:r w:rsidR="00271E2E" w:rsidDel="00F26B7B">
          <w:rPr>
            <w:rFonts w:cs="Times New Roman"/>
            <w:b/>
            <w:bCs/>
          </w:rPr>
          <w:delText xml:space="preserve"> XR, AR, MR, VR, Interaktivita, HTC Vive, Unreal Engine</w:delText>
        </w:r>
      </w:del>
    </w:p>
    <w:p w14:paraId="73EE5B59" w14:textId="4C4F7D33" w:rsidR="00F977A5" w:rsidDel="00F26B7B" w:rsidRDefault="00F977A5" w:rsidP="00F977A5">
      <w:pPr>
        <w:rPr>
          <w:del w:id="118" w:author="Horvathova Dana, Ing., PhD." w:date="2020-10-16T14:24:00Z"/>
          <w:rFonts w:cs="Times New Roman"/>
          <w:b/>
          <w:bCs/>
        </w:rPr>
      </w:pPr>
    </w:p>
    <w:p w14:paraId="3E63E631" w14:textId="2082FDEC" w:rsidR="00F977A5" w:rsidDel="00F26B7B" w:rsidRDefault="00F977A5" w:rsidP="00F977A5">
      <w:pPr>
        <w:rPr>
          <w:del w:id="119" w:author="Horvathova Dana, Ing., PhD." w:date="2020-10-16T14:24:00Z"/>
          <w:rFonts w:cs="Times New Roman"/>
          <w:b/>
          <w:bCs/>
        </w:rPr>
      </w:pPr>
    </w:p>
    <w:p w14:paraId="789C99C8" w14:textId="1F591CC5" w:rsidR="00F977A5" w:rsidRPr="00292F83" w:rsidDel="00F26B7B" w:rsidRDefault="00F977A5" w:rsidP="00F977A5">
      <w:pPr>
        <w:pStyle w:val="Nadpis1"/>
        <w:numPr>
          <w:ilvl w:val="0"/>
          <w:numId w:val="0"/>
        </w:numPr>
        <w:rPr>
          <w:del w:id="120" w:author="Horvathova Dana, Ing., PhD." w:date="2020-10-16T14:24:00Z"/>
          <w:rFonts w:cs="Times New Roman"/>
          <w:lang w:val="en-GB"/>
        </w:rPr>
      </w:pPr>
      <w:bookmarkStart w:id="121" w:name="_Toc26101307"/>
      <w:bookmarkStart w:id="122" w:name="_Toc26103686"/>
      <w:bookmarkStart w:id="123" w:name="_Toc42470724"/>
      <w:bookmarkStart w:id="124" w:name="_Toc42470816"/>
      <w:bookmarkStart w:id="125" w:name="_Toc42738301"/>
      <w:bookmarkStart w:id="126" w:name="_Toc42738386"/>
      <w:bookmarkStart w:id="127" w:name="_Toc42738451"/>
      <w:del w:id="128" w:author="Horvathova Dana, Ing., PhD." w:date="2020-10-16T14:24:00Z">
        <w:r w:rsidRPr="00292F83" w:rsidDel="00F26B7B">
          <w:rPr>
            <w:rFonts w:cs="Times New Roman"/>
            <w:lang w:val="en-GB"/>
          </w:rPr>
          <w:delText>Abstract</w:delText>
        </w:r>
        <w:bookmarkEnd w:id="121"/>
        <w:bookmarkEnd w:id="122"/>
        <w:bookmarkEnd w:id="123"/>
        <w:bookmarkEnd w:id="124"/>
        <w:bookmarkEnd w:id="125"/>
        <w:bookmarkEnd w:id="126"/>
        <w:bookmarkEnd w:id="127"/>
      </w:del>
    </w:p>
    <w:p w14:paraId="60D10A5A" w14:textId="2510FCAF" w:rsidR="00463CB0" w:rsidRPr="00292F83" w:rsidDel="00F26B7B" w:rsidRDefault="00463CB0" w:rsidP="00463CB0">
      <w:pPr>
        <w:ind w:firstLine="708"/>
        <w:rPr>
          <w:del w:id="129" w:author="Horvathova Dana, Ing., PhD." w:date="2020-10-16T14:24:00Z"/>
          <w:rFonts w:cs="Times New Roman"/>
          <w:lang w:val="en-GB"/>
        </w:rPr>
      </w:pPr>
      <w:del w:id="130" w:author="Horvathova Dana, Ing., PhD." w:date="2020-10-16T14:24:00Z">
        <w:r w:rsidRPr="00292F83" w:rsidDel="00F26B7B">
          <w:rPr>
            <w:rFonts w:cs="Times New Roman"/>
            <w:lang w:val="en-GB"/>
          </w:rPr>
          <w:delText xml:space="preserve">This work deals with the possibilities of interactivity in virtual reality through the hardware support of HTC Vive. First, it clarifies many types of realities that are closely related to computer perception and allow </w:delText>
        </w:r>
        <w:r w:rsidR="00C17C30" w:rsidDel="00F26B7B">
          <w:rPr>
            <w:rFonts w:cs="Times New Roman"/>
            <w:lang w:val="en-GB"/>
          </w:rPr>
          <w:delText>immersion</w:delText>
        </w:r>
        <w:r w:rsidRPr="00292F83" w:rsidDel="00F26B7B">
          <w:rPr>
            <w:rFonts w:cs="Times New Roman"/>
            <w:lang w:val="en-GB"/>
          </w:rPr>
          <w:delText>. Then it deals with the human senses that can engage in interactions. It also provides a theoretical basis for available hardware, as well as software that helps develop virtual environments. Last but not least, it analy</w:delText>
        </w:r>
        <w:r w:rsidR="00292F83" w:rsidDel="00F26B7B">
          <w:rPr>
            <w:rFonts w:cs="Times New Roman"/>
            <w:lang w:val="en-GB"/>
          </w:rPr>
          <w:delText>s</w:delText>
        </w:r>
        <w:r w:rsidRPr="00292F83" w:rsidDel="00F26B7B">
          <w:rPr>
            <w:rFonts w:cs="Times New Roman"/>
            <w:lang w:val="en-GB"/>
          </w:rPr>
          <w:delText xml:space="preserve">es already developed applications and deals with their interactivity. The second part of the work is practical and describes the design, development, and creation of my application, which shows </w:delText>
        </w:r>
        <w:r w:rsidR="00C17C30" w:rsidDel="00F26B7B">
          <w:rPr>
            <w:rFonts w:cs="Times New Roman"/>
            <w:lang w:val="en-GB"/>
          </w:rPr>
          <w:delText>various</w:delText>
        </w:r>
        <w:r w:rsidRPr="00292F83" w:rsidDel="00F26B7B">
          <w:rPr>
            <w:rFonts w:cs="Times New Roman"/>
            <w:lang w:val="en-GB"/>
          </w:rPr>
          <w:delText xml:space="preserve"> types of interactivity in different activities, in different spaces. The last part analy</w:delText>
        </w:r>
        <w:r w:rsidR="00292F83" w:rsidDel="00F26B7B">
          <w:rPr>
            <w:rFonts w:cs="Times New Roman"/>
            <w:lang w:val="en-GB"/>
          </w:rPr>
          <w:delText>s</w:delText>
        </w:r>
        <w:r w:rsidRPr="00292F83" w:rsidDel="00F26B7B">
          <w:rPr>
            <w:rFonts w:cs="Times New Roman"/>
            <w:lang w:val="en-GB"/>
          </w:rPr>
          <w:delText>es the results of the work and its impact on the respondents who tried the virtual reality application on their own. Finally, the research is evaluated and summarized.</w:delText>
        </w:r>
      </w:del>
    </w:p>
    <w:p w14:paraId="3375F426" w14:textId="58288667" w:rsidR="00F977A5" w:rsidRPr="00F977A5" w:rsidDel="00F26B7B" w:rsidRDefault="00F977A5" w:rsidP="00F977A5">
      <w:pPr>
        <w:rPr>
          <w:del w:id="131" w:author="Horvathova Dana, Ing., PhD." w:date="2020-10-16T14:24:00Z"/>
        </w:rPr>
      </w:pPr>
      <w:del w:id="132" w:author="Horvathova Dana, Ing., PhD." w:date="2020-10-16T14:24:00Z">
        <w:r w:rsidDel="00F26B7B">
          <w:rPr>
            <w:rFonts w:cs="Times New Roman"/>
            <w:b/>
            <w:bCs/>
          </w:rPr>
          <w:delText>Keywords</w:delText>
        </w:r>
        <w:r w:rsidRPr="00F977A5" w:rsidDel="00F26B7B">
          <w:rPr>
            <w:rFonts w:cs="Times New Roman"/>
            <w:b/>
            <w:bCs/>
          </w:rPr>
          <w:delText>:</w:delText>
        </w:r>
        <w:r w:rsidR="00271E2E" w:rsidRPr="00271E2E" w:rsidDel="00F26B7B">
          <w:delText xml:space="preserve"> </w:delText>
        </w:r>
        <w:r w:rsidR="00271E2E" w:rsidRPr="00271E2E" w:rsidDel="00F26B7B">
          <w:rPr>
            <w:rFonts w:cs="Times New Roman"/>
            <w:b/>
            <w:bCs/>
          </w:rPr>
          <w:delText xml:space="preserve">XR, AR, MR, VR, </w:delText>
        </w:r>
        <w:r w:rsidR="00BE45C0" w:rsidDel="00F26B7B">
          <w:rPr>
            <w:rFonts w:cs="Times New Roman"/>
            <w:b/>
            <w:bCs/>
          </w:rPr>
          <w:delText>Interactivity</w:delText>
        </w:r>
        <w:r w:rsidR="00271E2E" w:rsidRPr="00271E2E" w:rsidDel="00F26B7B">
          <w:rPr>
            <w:rFonts w:cs="Times New Roman"/>
            <w:b/>
            <w:bCs/>
          </w:rPr>
          <w:delText>, HTC Vive, Unreal Engine</w:delText>
        </w:r>
      </w:del>
    </w:p>
    <w:p w14:paraId="76921689" w14:textId="432EF971" w:rsidR="007C3B03" w:rsidDel="00F26B7B" w:rsidRDefault="007C3B03" w:rsidP="007C3B03">
      <w:pPr>
        <w:spacing w:before="0" w:beforeAutospacing="0" w:after="0" w:afterAutospacing="0" w:line="240" w:lineRule="auto"/>
        <w:ind w:left="4956" w:firstLine="708"/>
        <w:rPr>
          <w:del w:id="133" w:author="Horvathova Dana, Ing., PhD." w:date="2020-10-16T14:24:00Z"/>
        </w:rPr>
      </w:pPr>
      <w:del w:id="134" w:author="Horvathova Dana, Ing., PhD." w:date="2020-10-16T14:24:00Z">
        <w:r w:rsidRPr="000B093E" w:rsidDel="00F26B7B">
          <w:delText xml:space="preserve">                          </w:delText>
        </w:r>
      </w:del>
    </w:p>
    <w:p w14:paraId="1473C894" w14:textId="1716521B" w:rsidR="00DA140C" w:rsidDel="00F26B7B" w:rsidRDefault="00DA140C" w:rsidP="00DA140C">
      <w:pPr>
        <w:pStyle w:val="Nadpis1"/>
        <w:numPr>
          <w:ilvl w:val="0"/>
          <w:numId w:val="0"/>
        </w:numPr>
        <w:ind w:left="431" w:hanging="431"/>
        <w:rPr>
          <w:del w:id="135" w:author="Horvathova Dana, Ing., PhD." w:date="2020-10-16T14:24:00Z"/>
        </w:rPr>
      </w:pPr>
      <w:bookmarkStart w:id="136" w:name="_Toc42470725"/>
      <w:bookmarkStart w:id="137" w:name="_Toc42470817"/>
      <w:bookmarkStart w:id="138" w:name="_Toc42738302"/>
      <w:bookmarkStart w:id="139" w:name="_Toc42738387"/>
      <w:bookmarkStart w:id="140" w:name="_Toc42738452"/>
      <w:del w:id="141" w:author="Horvathova Dana, Ing., PhD." w:date="2020-10-16T14:24:00Z">
        <w:r w:rsidDel="00F26B7B">
          <w:delText>Obsah</w:delText>
        </w:r>
        <w:bookmarkEnd w:id="136"/>
        <w:bookmarkEnd w:id="137"/>
        <w:bookmarkEnd w:id="138"/>
        <w:bookmarkEnd w:id="139"/>
        <w:bookmarkEnd w:id="140"/>
      </w:del>
    </w:p>
    <w:p w14:paraId="1DAB4FCD" w14:textId="730B62D4" w:rsidR="00C5306E" w:rsidDel="00F26B7B" w:rsidRDefault="00C5306E">
      <w:pPr>
        <w:pStyle w:val="Obsah1"/>
        <w:rPr>
          <w:del w:id="142" w:author="Horvathova Dana, Ing., PhD." w:date="2020-10-16T14:24:00Z"/>
          <w:rFonts w:asciiTheme="minorHAnsi" w:eastAsiaTheme="minorEastAsia" w:hAnsiTheme="minorHAnsi" w:cstheme="minorBidi"/>
          <w:b w:val="0"/>
          <w:bCs w:val="0"/>
          <w:noProof/>
          <w:spacing w:val="0"/>
          <w:sz w:val="22"/>
          <w:szCs w:val="22"/>
          <w:lang w:eastAsia="sk-SK"/>
        </w:rPr>
      </w:pPr>
      <w:del w:id="143" w:author="Horvathova Dana, Ing., PhD." w:date="2020-10-16T14:24:00Z">
        <w:r w:rsidDel="00F26B7B">
          <w:fldChar w:fldCharType="begin"/>
        </w:r>
        <w:r w:rsidDel="00F26B7B">
          <w:delInstrText xml:space="preserve"> TOC \o "1-3" \h \z \u </w:delInstrText>
        </w:r>
        <w:r w:rsidDel="00F26B7B">
          <w:fldChar w:fldCharType="separate"/>
        </w:r>
        <w:r w:rsidR="00387619" w:rsidDel="00F26B7B">
          <w:fldChar w:fldCharType="begin"/>
        </w:r>
        <w:r w:rsidR="00387619" w:rsidDel="00F26B7B">
          <w:delInstrText xml:space="preserve"> HYPERLINK \l "_Toc42738453" </w:delInstrText>
        </w:r>
        <w:r w:rsidR="00387619" w:rsidDel="00F26B7B">
          <w:fldChar w:fldCharType="separate"/>
        </w:r>
        <w:r w:rsidRPr="00FD3C1F" w:rsidDel="00F26B7B">
          <w:rPr>
            <w:rStyle w:val="Hypertextovprepojenie"/>
            <w:rFonts w:cs="Times New Roman"/>
            <w:noProof/>
          </w:rPr>
          <w:delText>Zoznam obrázkov</w:delText>
        </w:r>
        <w:r w:rsidDel="00F26B7B">
          <w:rPr>
            <w:noProof/>
            <w:webHidden/>
          </w:rPr>
          <w:tab/>
        </w:r>
        <w:r w:rsidDel="00F26B7B">
          <w:rPr>
            <w:noProof/>
            <w:webHidden/>
          </w:rPr>
          <w:fldChar w:fldCharType="begin"/>
        </w:r>
        <w:r w:rsidDel="00F26B7B">
          <w:rPr>
            <w:noProof/>
            <w:webHidden/>
          </w:rPr>
          <w:delInstrText xml:space="preserve"> PAGEREF _Toc42738453 \h </w:delInstrText>
        </w:r>
        <w:r w:rsidDel="00F26B7B">
          <w:rPr>
            <w:noProof/>
            <w:webHidden/>
          </w:rPr>
        </w:r>
        <w:r w:rsidDel="00F26B7B">
          <w:rPr>
            <w:noProof/>
            <w:webHidden/>
          </w:rPr>
          <w:fldChar w:fldCharType="separate"/>
        </w:r>
        <w:r w:rsidDel="00F26B7B">
          <w:rPr>
            <w:noProof/>
            <w:webHidden/>
          </w:rPr>
          <w:delText>9</w:delText>
        </w:r>
        <w:r w:rsidDel="00F26B7B">
          <w:rPr>
            <w:noProof/>
            <w:webHidden/>
          </w:rPr>
          <w:fldChar w:fldCharType="end"/>
        </w:r>
        <w:r w:rsidR="00387619" w:rsidDel="00F26B7B">
          <w:rPr>
            <w:noProof/>
          </w:rPr>
          <w:fldChar w:fldCharType="end"/>
        </w:r>
      </w:del>
    </w:p>
    <w:p w14:paraId="50213BCC" w14:textId="0F9626F5" w:rsidR="00C5306E" w:rsidDel="00F26B7B" w:rsidRDefault="00387619">
      <w:pPr>
        <w:pStyle w:val="Obsah1"/>
        <w:rPr>
          <w:del w:id="144" w:author="Horvathova Dana, Ing., PhD." w:date="2020-10-16T14:24:00Z"/>
          <w:rFonts w:asciiTheme="minorHAnsi" w:eastAsiaTheme="minorEastAsia" w:hAnsiTheme="minorHAnsi" w:cstheme="minorBidi"/>
          <w:b w:val="0"/>
          <w:bCs w:val="0"/>
          <w:noProof/>
          <w:spacing w:val="0"/>
          <w:sz w:val="22"/>
          <w:szCs w:val="22"/>
          <w:lang w:eastAsia="sk-SK"/>
        </w:rPr>
      </w:pPr>
      <w:del w:id="145" w:author="Horvathova Dana, Ing., PhD." w:date="2020-10-16T14:24:00Z">
        <w:r w:rsidDel="00F26B7B">
          <w:fldChar w:fldCharType="begin"/>
        </w:r>
        <w:r w:rsidDel="00F26B7B">
          <w:delInstrText xml:space="preserve"> HYPERLINK \l "_Toc42738454" </w:delInstrText>
        </w:r>
        <w:r w:rsidDel="00F26B7B">
          <w:fldChar w:fldCharType="separate"/>
        </w:r>
        <w:r w:rsidR="00C5306E" w:rsidRPr="00FD3C1F" w:rsidDel="00F26B7B">
          <w:rPr>
            <w:rStyle w:val="Hypertextovprepojenie"/>
            <w:rFonts w:cs="Times New Roman"/>
            <w:noProof/>
          </w:rPr>
          <w:delText>Zoznam tabuliek</w:delText>
        </w:r>
        <w:r w:rsidR="00C5306E" w:rsidDel="00F26B7B">
          <w:rPr>
            <w:noProof/>
            <w:webHidden/>
          </w:rPr>
          <w:tab/>
        </w:r>
        <w:r w:rsidR="00C5306E" w:rsidDel="00F26B7B">
          <w:rPr>
            <w:noProof/>
            <w:webHidden/>
          </w:rPr>
          <w:fldChar w:fldCharType="begin"/>
        </w:r>
        <w:r w:rsidR="00C5306E" w:rsidDel="00F26B7B">
          <w:rPr>
            <w:noProof/>
            <w:webHidden/>
          </w:rPr>
          <w:delInstrText xml:space="preserve"> PAGEREF _Toc42738454 \h </w:delInstrText>
        </w:r>
        <w:r w:rsidR="00C5306E" w:rsidDel="00F26B7B">
          <w:rPr>
            <w:noProof/>
            <w:webHidden/>
          </w:rPr>
        </w:r>
        <w:r w:rsidR="00C5306E" w:rsidDel="00F26B7B">
          <w:rPr>
            <w:noProof/>
            <w:webHidden/>
          </w:rPr>
          <w:fldChar w:fldCharType="separate"/>
        </w:r>
        <w:r w:rsidR="00C5306E" w:rsidDel="00F26B7B">
          <w:rPr>
            <w:noProof/>
            <w:webHidden/>
          </w:rPr>
          <w:delText>10</w:delText>
        </w:r>
        <w:r w:rsidR="00C5306E" w:rsidDel="00F26B7B">
          <w:rPr>
            <w:noProof/>
            <w:webHidden/>
          </w:rPr>
          <w:fldChar w:fldCharType="end"/>
        </w:r>
        <w:r w:rsidDel="00F26B7B">
          <w:rPr>
            <w:noProof/>
          </w:rPr>
          <w:fldChar w:fldCharType="end"/>
        </w:r>
      </w:del>
    </w:p>
    <w:p w14:paraId="25FFD029" w14:textId="03143F71" w:rsidR="00C5306E" w:rsidDel="00F26B7B" w:rsidRDefault="00387619">
      <w:pPr>
        <w:pStyle w:val="Obsah1"/>
        <w:rPr>
          <w:del w:id="146" w:author="Horvathova Dana, Ing., PhD." w:date="2020-10-16T14:24:00Z"/>
          <w:rFonts w:asciiTheme="minorHAnsi" w:eastAsiaTheme="minorEastAsia" w:hAnsiTheme="minorHAnsi" w:cstheme="minorBidi"/>
          <w:b w:val="0"/>
          <w:bCs w:val="0"/>
          <w:noProof/>
          <w:spacing w:val="0"/>
          <w:sz w:val="22"/>
          <w:szCs w:val="22"/>
          <w:lang w:eastAsia="sk-SK"/>
        </w:rPr>
      </w:pPr>
      <w:del w:id="147" w:author="Horvathova Dana, Ing., PhD." w:date="2020-10-16T14:24:00Z">
        <w:r w:rsidDel="00F26B7B">
          <w:fldChar w:fldCharType="begin"/>
        </w:r>
        <w:r w:rsidDel="00F26B7B">
          <w:delInstrText xml:space="preserve"> HYPERLINK \l "_Toc42738455" </w:delInstrText>
        </w:r>
        <w:r w:rsidDel="00F26B7B">
          <w:fldChar w:fldCharType="separate"/>
        </w:r>
        <w:r w:rsidR="00C5306E" w:rsidRPr="00FD3C1F" w:rsidDel="00F26B7B">
          <w:rPr>
            <w:rStyle w:val="Hypertextovprepojenie"/>
            <w:rFonts w:cs="Times New Roman"/>
            <w:noProof/>
          </w:rPr>
          <w:delText>Zoznam grafov</w:delText>
        </w:r>
        <w:r w:rsidR="00C5306E" w:rsidDel="00F26B7B">
          <w:rPr>
            <w:noProof/>
            <w:webHidden/>
          </w:rPr>
          <w:tab/>
        </w:r>
        <w:r w:rsidR="00C5306E" w:rsidDel="00F26B7B">
          <w:rPr>
            <w:noProof/>
            <w:webHidden/>
          </w:rPr>
          <w:fldChar w:fldCharType="begin"/>
        </w:r>
        <w:r w:rsidR="00C5306E" w:rsidDel="00F26B7B">
          <w:rPr>
            <w:noProof/>
            <w:webHidden/>
          </w:rPr>
          <w:delInstrText xml:space="preserve"> PAGEREF _Toc42738455 \h </w:delInstrText>
        </w:r>
        <w:r w:rsidR="00C5306E" w:rsidDel="00F26B7B">
          <w:rPr>
            <w:noProof/>
            <w:webHidden/>
          </w:rPr>
        </w:r>
        <w:r w:rsidR="00C5306E" w:rsidDel="00F26B7B">
          <w:rPr>
            <w:noProof/>
            <w:webHidden/>
          </w:rPr>
          <w:fldChar w:fldCharType="separate"/>
        </w:r>
        <w:r w:rsidR="00C5306E" w:rsidDel="00F26B7B">
          <w:rPr>
            <w:noProof/>
            <w:webHidden/>
          </w:rPr>
          <w:delText>10</w:delText>
        </w:r>
        <w:r w:rsidR="00C5306E" w:rsidDel="00F26B7B">
          <w:rPr>
            <w:noProof/>
            <w:webHidden/>
          </w:rPr>
          <w:fldChar w:fldCharType="end"/>
        </w:r>
        <w:r w:rsidDel="00F26B7B">
          <w:rPr>
            <w:noProof/>
          </w:rPr>
          <w:fldChar w:fldCharType="end"/>
        </w:r>
      </w:del>
    </w:p>
    <w:p w14:paraId="61E18092" w14:textId="46743ECF" w:rsidR="00C5306E" w:rsidDel="00F26B7B" w:rsidRDefault="00387619">
      <w:pPr>
        <w:pStyle w:val="Obsah1"/>
        <w:rPr>
          <w:del w:id="148" w:author="Horvathova Dana, Ing., PhD." w:date="2020-10-16T14:24:00Z"/>
          <w:rFonts w:asciiTheme="minorHAnsi" w:eastAsiaTheme="minorEastAsia" w:hAnsiTheme="minorHAnsi" w:cstheme="minorBidi"/>
          <w:b w:val="0"/>
          <w:bCs w:val="0"/>
          <w:noProof/>
          <w:spacing w:val="0"/>
          <w:sz w:val="22"/>
          <w:szCs w:val="22"/>
          <w:lang w:eastAsia="sk-SK"/>
        </w:rPr>
      </w:pPr>
      <w:del w:id="149" w:author="Horvathova Dana, Ing., PhD." w:date="2020-10-16T14:24:00Z">
        <w:r w:rsidDel="00F26B7B">
          <w:fldChar w:fldCharType="begin"/>
        </w:r>
        <w:r w:rsidDel="00F26B7B">
          <w:delInstrText xml:space="preserve"> HYPERLINK \l "_Toc42738456" </w:delInstrText>
        </w:r>
        <w:r w:rsidDel="00F26B7B">
          <w:fldChar w:fldCharType="separate"/>
        </w:r>
        <w:r w:rsidR="00C5306E" w:rsidRPr="00FD3C1F" w:rsidDel="00F26B7B">
          <w:rPr>
            <w:rStyle w:val="Hypertextovprepojenie"/>
            <w:noProof/>
          </w:rPr>
          <w:delText>Zoznam skratiek</w:delText>
        </w:r>
        <w:r w:rsidR="00C5306E" w:rsidDel="00F26B7B">
          <w:rPr>
            <w:noProof/>
            <w:webHidden/>
          </w:rPr>
          <w:tab/>
        </w:r>
        <w:r w:rsidR="00C5306E" w:rsidDel="00F26B7B">
          <w:rPr>
            <w:noProof/>
            <w:webHidden/>
          </w:rPr>
          <w:fldChar w:fldCharType="begin"/>
        </w:r>
        <w:r w:rsidR="00C5306E" w:rsidDel="00F26B7B">
          <w:rPr>
            <w:noProof/>
            <w:webHidden/>
          </w:rPr>
          <w:delInstrText xml:space="preserve"> PAGEREF _Toc42738456 \h </w:delInstrText>
        </w:r>
        <w:r w:rsidR="00C5306E" w:rsidDel="00F26B7B">
          <w:rPr>
            <w:noProof/>
            <w:webHidden/>
          </w:rPr>
        </w:r>
        <w:r w:rsidR="00C5306E" w:rsidDel="00F26B7B">
          <w:rPr>
            <w:noProof/>
            <w:webHidden/>
          </w:rPr>
          <w:fldChar w:fldCharType="separate"/>
        </w:r>
        <w:r w:rsidR="00C5306E" w:rsidDel="00F26B7B">
          <w:rPr>
            <w:noProof/>
            <w:webHidden/>
          </w:rPr>
          <w:delText>10</w:delText>
        </w:r>
        <w:r w:rsidR="00C5306E" w:rsidDel="00F26B7B">
          <w:rPr>
            <w:noProof/>
            <w:webHidden/>
          </w:rPr>
          <w:fldChar w:fldCharType="end"/>
        </w:r>
        <w:r w:rsidDel="00F26B7B">
          <w:rPr>
            <w:noProof/>
          </w:rPr>
          <w:fldChar w:fldCharType="end"/>
        </w:r>
      </w:del>
    </w:p>
    <w:p w14:paraId="230E4C6A" w14:textId="28926FB6" w:rsidR="00C5306E" w:rsidDel="00F26B7B" w:rsidRDefault="00387619">
      <w:pPr>
        <w:pStyle w:val="Obsah1"/>
        <w:rPr>
          <w:del w:id="150" w:author="Horvathova Dana, Ing., PhD." w:date="2020-10-16T14:24:00Z"/>
          <w:rFonts w:asciiTheme="minorHAnsi" w:eastAsiaTheme="minorEastAsia" w:hAnsiTheme="minorHAnsi" w:cstheme="minorBidi"/>
          <w:b w:val="0"/>
          <w:bCs w:val="0"/>
          <w:noProof/>
          <w:spacing w:val="0"/>
          <w:sz w:val="22"/>
          <w:szCs w:val="22"/>
          <w:lang w:eastAsia="sk-SK"/>
        </w:rPr>
      </w:pPr>
      <w:del w:id="151" w:author="Horvathova Dana, Ing., PhD." w:date="2020-10-16T14:24:00Z">
        <w:r w:rsidDel="00F26B7B">
          <w:fldChar w:fldCharType="begin"/>
        </w:r>
        <w:r w:rsidDel="00F26B7B">
          <w:delInstrText xml:space="preserve"> HYPERLINK \l "_Toc42738457" </w:delInstrText>
        </w:r>
        <w:r w:rsidDel="00F26B7B">
          <w:fldChar w:fldCharType="separate"/>
        </w:r>
        <w:r w:rsidR="00C5306E" w:rsidRPr="00FD3C1F" w:rsidDel="00F26B7B">
          <w:rPr>
            <w:rStyle w:val="Hypertextovprepojenie"/>
            <w:noProof/>
          </w:rPr>
          <w:delText>Zoznam pojmov a ich vysvetlenie</w:delText>
        </w:r>
        <w:r w:rsidR="00C5306E" w:rsidDel="00F26B7B">
          <w:rPr>
            <w:noProof/>
            <w:webHidden/>
          </w:rPr>
          <w:tab/>
        </w:r>
        <w:r w:rsidR="00C5306E" w:rsidDel="00F26B7B">
          <w:rPr>
            <w:noProof/>
            <w:webHidden/>
          </w:rPr>
          <w:fldChar w:fldCharType="begin"/>
        </w:r>
        <w:r w:rsidR="00C5306E" w:rsidDel="00F26B7B">
          <w:rPr>
            <w:noProof/>
            <w:webHidden/>
          </w:rPr>
          <w:delInstrText xml:space="preserve"> PAGEREF _Toc42738457 \h </w:delInstrText>
        </w:r>
        <w:r w:rsidR="00C5306E" w:rsidDel="00F26B7B">
          <w:rPr>
            <w:noProof/>
            <w:webHidden/>
          </w:rPr>
        </w:r>
        <w:r w:rsidR="00C5306E" w:rsidDel="00F26B7B">
          <w:rPr>
            <w:noProof/>
            <w:webHidden/>
          </w:rPr>
          <w:fldChar w:fldCharType="separate"/>
        </w:r>
        <w:r w:rsidR="00C5306E" w:rsidDel="00F26B7B">
          <w:rPr>
            <w:noProof/>
            <w:webHidden/>
          </w:rPr>
          <w:delText>11</w:delText>
        </w:r>
        <w:r w:rsidR="00C5306E" w:rsidDel="00F26B7B">
          <w:rPr>
            <w:noProof/>
            <w:webHidden/>
          </w:rPr>
          <w:fldChar w:fldCharType="end"/>
        </w:r>
        <w:r w:rsidDel="00F26B7B">
          <w:rPr>
            <w:noProof/>
          </w:rPr>
          <w:fldChar w:fldCharType="end"/>
        </w:r>
      </w:del>
    </w:p>
    <w:p w14:paraId="76963D25" w14:textId="401F8D5C" w:rsidR="00C5306E" w:rsidDel="00F26B7B" w:rsidRDefault="00387619">
      <w:pPr>
        <w:pStyle w:val="Obsah1"/>
        <w:rPr>
          <w:del w:id="152" w:author="Horvathova Dana, Ing., PhD." w:date="2020-10-16T14:24:00Z"/>
          <w:rFonts w:asciiTheme="minorHAnsi" w:eastAsiaTheme="minorEastAsia" w:hAnsiTheme="minorHAnsi" w:cstheme="minorBidi"/>
          <w:b w:val="0"/>
          <w:bCs w:val="0"/>
          <w:noProof/>
          <w:spacing w:val="0"/>
          <w:sz w:val="22"/>
          <w:szCs w:val="22"/>
          <w:lang w:eastAsia="sk-SK"/>
        </w:rPr>
      </w:pPr>
      <w:del w:id="153" w:author="Horvathova Dana, Ing., PhD." w:date="2020-10-16T14:24:00Z">
        <w:r w:rsidDel="00F26B7B">
          <w:fldChar w:fldCharType="begin"/>
        </w:r>
        <w:r w:rsidDel="00F26B7B">
          <w:delInstrText xml:space="preserve"> HYPERLINK \l "_Toc42738458" </w:delInstrText>
        </w:r>
        <w:r w:rsidDel="00F26B7B">
          <w:fldChar w:fldCharType="separate"/>
        </w:r>
        <w:r w:rsidR="00C5306E" w:rsidRPr="00FD3C1F" w:rsidDel="00F26B7B">
          <w:rPr>
            <w:rStyle w:val="Hypertextovprepojenie"/>
            <w:rFonts w:cs="Times New Roman"/>
            <w:noProof/>
          </w:rPr>
          <w:delText>Úvod</w:delText>
        </w:r>
        <w:r w:rsidR="00C5306E" w:rsidDel="00F26B7B">
          <w:rPr>
            <w:noProof/>
            <w:webHidden/>
          </w:rPr>
          <w:tab/>
        </w:r>
        <w:r w:rsidR="00C5306E" w:rsidDel="00F26B7B">
          <w:rPr>
            <w:noProof/>
            <w:webHidden/>
          </w:rPr>
          <w:fldChar w:fldCharType="begin"/>
        </w:r>
        <w:r w:rsidR="00C5306E" w:rsidDel="00F26B7B">
          <w:rPr>
            <w:noProof/>
            <w:webHidden/>
          </w:rPr>
          <w:delInstrText xml:space="preserve"> PAGEREF _Toc42738458 \h </w:delInstrText>
        </w:r>
        <w:r w:rsidR="00C5306E" w:rsidDel="00F26B7B">
          <w:rPr>
            <w:noProof/>
            <w:webHidden/>
          </w:rPr>
        </w:r>
        <w:r w:rsidR="00C5306E" w:rsidDel="00F26B7B">
          <w:rPr>
            <w:noProof/>
            <w:webHidden/>
          </w:rPr>
          <w:fldChar w:fldCharType="separate"/>
        </w:r>
        <w:r w:rsidR="00C5306E" w:rsidDel="00F26B7B">
          <w:rPr>
            <w:noProof/>
            <w:webHidden/>
          </w:rPr>
          <w:delText>4</w:delText>
        </w:r>
        <w:r w:rsidR="00C5306E" w:rsidDel="00F26B7B">
          <w:rPr>
            <w:noProof/>
            <w:webHidden/>
          </w:rPr>
          <w:fldChar w:fldCharType="end"/>
        </w:r>
        <w:r w:rsidDel="00F26B7B">
          <w:rPr>
            <w:noProof/>
          </w:rPr>
          <w:fldChar w:fldCharType="end"/>
        </w:r>
      </w:del>
    </w:p>
    <w:p w14:paraId="7CB4AEF2" w14:textId="175E9813" w:rsidR="00C5306E" w:rsidDel="00F26B7B" w:rsidRDefault="00387619">
      <w:pPr>
        <w:pStyle w:val="Obsah1"/>
        <w:tabs>
          <w:tab w:val="left" w:pos="660"/>
        </w:tabs>
        <w:rPr>
          <w:del w:id="154" w:author="Horvathova Dana, Ing., PhD." w:date="2020-10-16T14:24:00Z"/>
          <w:rFonts w:asciiTheme="minorHAnsi" w:eastAsiaTheme="minorEastAsia" w:hAnsiTheme="minorHAnsi" w:cstheme="minorBidi"/>
          <w:b w:val="0"/>
          <w:bCs w:val="0"/>
          <w:noProof/>
          <w:spacing w:val="0"/>
          <w:sz w:val="22"/>
          <w:szCs w:val="22"/>
          <w:lang w:eastAsia="sk-SK"/>
        </w:rPr>
      </w:pPr>
      <w:del w:id="155" w:author="Horvathova Dana, Ing., PhD." w:date="2020-10-16T14:24:00Z">
        <w:r w:rsidDel="00F26B7B">
          <w:fldChar w:fldCharType="begin"/>
        </w:r>
        <w:r w:rsidDel="00F26B7B">
          <w:delInstrText xml:space="preserve"> HYPERLINK \l "_Toc42738459" </w:delInstrText>
        </w:r>
        <w:r w:rsidDel="00F26B7B">
          <w:fldChar w:fldCharType="separate"/>
        </w:r>
        <w:r w:rsidR="00C5306E" w:rsidRPr="00FD3C1F" w:rsidDel="00F26B7B">
          <w:rPr>
            <w:rStyle w:val="Hypertextovprepojenie"/>
            <w:rFonts w:cs="Times New Roman"/>
            <w:noProof/>
          </w:rPr>
          <w:delText>1</w:delText>
        </w:r>
        <w:r w:rsidR="00C5306E" w:rsidDel="00F26B7B">
          <w:rPr>
            <w:rFonts w:asciiTheme="minorHAnsi" w:eastAsiaTheme="minorEastAsia" w:hAnsiTheme="minorHAnsi" w:cstheme="minorBidi"/>
            <w:b w:val="0"/>
            <w:bCs w:val="0"/>
            <w:noProof/>
            <w:spacing w:val="0"/>
            <w:sz w:val="22"/>
            <w:szCs w:val="22"/>
            <w:lang w:eastAsia="sk-SK"/>
          </w:rPr>
          <w:tab/>
        </w:r>
        <w:r w:rsidR="00C5306E" w:rsidRPr="00FD3C1F" w:rsidDel="00F26B7B">
          <w:rPr>
            <w:rStyle w:val="Hypertextovprepojenie"/>
            <w:rFonts w:cs="Times New Roman"/>
            <w:noProof/>
          </w:rPr>
          <w:delText>Teoretické východiská</w:delText>
        </w:r>
        <w:r w:rsidR="00C5306E" w:rsidDel="00F26B7B">
          <w:rPr>
            <w:noProof/>
            <w:webHidden/>
          </w:rPr>
          <w:tab/>
        </w:r>
        <w:r w:rsidR="00C5306E" w:rsidDel="00F26B7B">
          <w:rPr>
            <w:noProof/>
            <w:webHidden/>
          </w:rPr>
          <w:fldChar w:fldCharType="begin"/>
        </w:r>
        <w:r w:rsidR="00C5306E" w:rsidDel="00F26B7B">
          <w:rPr>
            <w:noProof/>
            <w:webHidden/>
          </w:rPr>
          <w:delInstrText xml:space="preserve"> PAGEREF _Toc42738459 \h </w:delInstrText>
        </w:r>
        <w:r w:rsidR="00C5306E" w:rsidDel="00F26B7B">
          <w:rPr>
            <w:noProof/>
            <w:webHidden/>
          </w:rPr>
        </w:r>
        <w:r w:rsidR="00C5306E" w:rsidDel="00F26B7B">
          <w:rPr>
            <w:noProof/>
            <w:webHidden/>
          </w:rPr>
          <w:fldChar w:fldCharType="separate"/>
        </w:r>
        <w:r w:rsidR="00C5306E" w:rsidDel="00F26B7B">
          <w:rPr>
            <w:noProof/>
            <w:webHidden/>
          </w:rPr>
          <w:delText>6</w:delText>
        </w:r>
        <w:r w:rsidR="00C5306E" w:rsidDel="00F26B7B">
          <w:rPr>
            <w:noProof/>
            <w:webHidden/>
          </w:rPr>
          <w:fldChar w:fldCharType="end"/>
        </w:r>
        <w:r w:rsidDel="00F26B7B">
          <w:rPr>
            <w:noProof/>
          </w:rPr>
          <w:fldChar w:fldCharType="end"/>
        </w:r>
      </w:del>
    </w:p>
    <w:p w14:paraId="3AA87985" w14:textId="171FD3B2" w:rsidR="00C5306E" w:rsidDel="00F26B7B" w:rsidRDefault="00387619">
      <w:pPr>
        <w:pStyle w:val="Obsah2"/>
        <w:rPr>
          <w:del w:id="156" w:author="Horvathova Dana, Ing., PhD." w:date="2020-10-16T14:24:00Z"/>
          <w:rFonts w:asciiTheme="minorHAnsi" w:eastAsiaTheme="minorEastAsia" w:hAnsiTheme="minorHAnsi" w:cstheme="minorBidi"/>
          <w:b w:val="0"/>
          <w:noProof/>
          <w:spacing w:val="0"/>
          <w:sz w:val="22"/>
          <w:szCs w:val="22"/>
          <w:lang w:eastAsia="sk-SK"/>
        </w:rPr>
      </w:pPr>
      <w:del w:id="157" w:author="Horvathova Dana, Ing., PhD." w:date="2020-10-16T14:24:00Z">
        <w:r w:rsidDel="00F26B7B">
          <w:fldChar w:fldCharType="begin"/>
        </w:r>
        <w:r w:rsidDel="00F26B7B">
          <w:delInstrText xml:space="preserve"> HYPERLINK \l "_Toc42738460" </w:delInstrText>
        </w:r>
        <w:r w:rsidDel="00F26B7B">
          <w:fldChar w:fldCharType="separate"/>
        </w:r>
        <w:r w:rsidR="00C5306E" w:rsidRPr="00FD3C1F" w:rsidDel="00F26B7B">
          <w:rPr>
            <w:rStyle w:val="Hypertextovprepojenie"/>
            <w:noProof/>
          </w:rPr>
          <w:delText>1.1</w:delText>
        </w:r>
        <w:r w:rsidR="00C5306E" w:rsidDel="00F26B7B">
          <w:rPr>
            <w:rFonts w:asciiTheme="minorHAnsi" w:eastAsiaTheme="minorEastAsia" w:hAnsiTheme="minorHAnsi" w:cstheme="minorBidi"/>
            <w:b w:val="0"/>
            <w:noProof/>
            <w:spacing w:val="0"/>
            <w:sz w:val="22"/>
            <w:szCs w:val="22"/>
            <w:lang w:eastAsia="sk-SK"/>
          </w:rPr>
          <w:tab/>
        </w:r>
        <w:r w:rsidR="00C5306E" w:rsidRPr="00FD3C1F" w:rsidDel="00F26B7B">
          <w:rPr>
            <w:rStyle w:val="Hypertextovprepojenie"/>
            <w:noProof/>
          </w:rPr>
          <w:delText>Virtuálne prostredia</w:delText>
        </w:r>
        <w:r w:rsidR="00C5306E" w:rsidDel="00F26B7B">
          <w:rPr>
            <w:noProof/>
            <w:webHidden/>
          </w:rPr>
          <w:tab/>
        </w:r>
        <w:r w:rsidR="00C5306E" w:rsidDel="00F26B7B">
          <w:rPr>
            <w:noProof/>
            <w:webHidden/>
          </w:rPr>
          <w:fldChar w:fldCharType="begin"/>
        </w:r>
        <w:r w:rsidR="00C5306E" w:rsidDel="00F26B7B">
          <w:rPr>
            <w:noProof/>
            <w:webHidden/>
          </w:rPr>
          <w:delInstrText xml:space="preserve"> PAGEREF _Toc42738460 \h </w:delInstrText>
        </w:r>
        <w:r w:rsidR="00C5306E" w:rsidDel="00F26B7B">
          <w:rPr>
            <w:noProof/>
            <w:webHidden/>
          </w:rPr>
        </w:r>
        <w:r w:rsidR="00C5306E" w:rsidDel="00F26B7B">
          <w:rPr>
            <w:noProof/>
            <w:webHidden/>
          </w:rPr>
          <w:fldChar w:fldCharType="separate"/>
        </w:r>
        <w:r w:rsidR="00C5306E" w:rsidDel="00F26B7B">
          <w:rPr>
            <w:noProof/>
            <w:webHidden/>
          </w:rPr>
          <w:delText>6</w:delText>
        </w:r>
        <w:r w:rsidR="00C5306E" w:rsidDel="00F26B7B">
          <w:rPr>
            <w:noProof/>
            <w:webHidden/>
          </w:rPr>
          <w:fldChar w:fldCharType="end"/>
        </w:r>
        <w:r w:rsidDel="00F26B7B">
          <w:rPr>
            <w:noProof/>
          </w:rPr>
          <w:fldChar w:fldCharType="end"/>
        </w:r>
      </w:del>
    </w:p>
    <w:p w14:paraId="6C4AA3AD" w14:textId="7A0E1D6F" w:rsidR="00C5306E" w:rsidDel="00F26B7B" w:rsidRDefault="00387619">
      <w:pPr>
        <w:pStyle w:val="Obsah3"/>
        <w:tabs>
          <w:tab w:val="left" w:pos="880"/>
          <w:tab w:val="right" w:leader="dot" w:pos="9062"/>
        </w:tabs>
        <w:rPr>
          <w:del w:id="158" w:author="Horvathova Dana, Ing., PhD." w:date="2020-10-16T14:24:00Z"/>
          <w:rFonts w:asciiTheme="minorHAnsi" w:eastAsiaTheme="minorEastAsia" w:hAnsiTheme="minorHAnsi" w:cstheme="minorBidi"/>
          <w:b w:val="0"/>
          <w:noProof/>
          <w:sz w:val="22"/>
          <w:szCs w:val="22"/>
          <w:lang w:eastAsia="sk-SK"/>
        </w:rPr>
      </w:pPr>
      <w:del w:id="159" w:author="Horvathova Dana, Ing., PhD." w:date="2020-10-16T14:24:00Z">
        <w:r w:rsidDel="00F26B7B">
          <w:fldChar w:fldCharType="begin"/>
        </w:r>
        <w:r w:rsidDel="00F26B7B">
          <w:delInstrText xml:space="preserve"> HYPERLINK \l "_Toc42738461" </w:delInstrText>
        </w:r>
        <w:r w:rsidDel="00F26B7B">
          <w:fldChar w:fldCharType="separate"/>
        </w:r>
        <w:r w:rsidR="00C5306E" w:rsidRPr="00FD3C1F" w:rsidDel="00F26B7B">
          <w:rPr>
            <w:rStyle w:val="Hypertextovprepojenie"/>
            <w:noProof/>
          </w:rPr>
          <w:delText>1.1.1</w:delText>
        </w:r>
        <w:r w:rsidR="00C5306E" w:rsidDel="00F26B7B">
          <w:rPr>
            <w:rFonts w:asciiTheme="minorHAnsi" w:eastAsiaTheme="minorEastAsia" w:hAnsiTheme="minorHAnsi" w:cstheme="minorBidi"/>
            <w:b w:val="0"/>
            <w:noProof/>
            <w:sz w:val="22"/>
            <w:szCs w:val="22"/>
            <w:lang w:eastAsia="sk-SK"/>
          </w:rPr>
          <w:tab/>
        </w:r>
        <w:r w:rsidR="00C5306E" w:rsidRPr="00FD3C1F" w:rsidDel="00F26B7B">
          <w:rPr>
            <w:rStyle w:val="Hypertextovprepojenie"/>
            <w:noProof/>
          </w:rPr>
          <w:delText>Rozšírená realita (AR)</w:delText>
        </w:r>
        <w:r w:rsidR="00C5306E" w:rsidDel="00F26B7B">
          <w:rPr>
            <w:noProof/>
            <w:webHidden/>
          </w:rPr>
          <w:tab/>
        </w:r>
        <w:r w:rsidR="00C5306E" w:rsidDel="00F26B7B">
          <w:rPr>
            <w:noProof/>
            <w:webHidden/>
          </w:rPr>
          <w:fldChar w:fldCharType="begin"/>
        </w:r>
        <w:r w:rsidR="00C5306E" w:rsidDel="00F26B7B">
          <w:rPr>
            <w:noProof/>
            <w:webHidden/>
          </w:rPr>
          <w:delInstrText xml:space="preserve"> PAGEREF _Toc42738461 \h </w:delInstrText>
        </w:r>
        <w:r w:rsidR="00C5306E" w:rsidDel="00F26B7B">
          <w:rPr>
            <w:noProof/>
            <w:webHidden/>
          </w:rPr>
        </w:r>
        <w:r w:rsidR="00C5306E" w:rsidDel="00F26B7B">
          <w:rPr>
            <w:noProof/>
            <w:webHidden/>
          </w:rPr>
          <w:fldChar w:fldCharType="separate"/>
        </w:r>
        <w:r w:rsidR="00C5306E" w:rsidDel="00F26B7B">
          <w:rPr>
            <w:noProof/>
            <w:webHidden/>
          </w:rPr>
          <w:delText>6</w:delText>
        </w:r>
        <w:r w:rsidR="00C5306E" w:rsidDel="00F26B7B">
          <w:rPr>
            <w:noProof/>
            <w:webHidden/>
          </w:rPr>
          <w:fldChar w:fldCharType="end"/>
        </w:r>
        <w:r w:rsidDel="00F26B7B">
          <w:rPr>
            <w:noProof/>
          </w:rPr>
          <w:fldChar w:fldCharType="end"/>
        </w:r>
      </w:del>
    </w:p>
    <w:p w14:paraId="0676252E" w14:textId="471231D2" w:rsidR="00C5306E" w:rsidDel="00F26B7B" w:rsidRDefault="00387619">
      <w:pPr>
        <w:pStyle w:val="Obsah3"/>
        <w:tabs>
          <w:tab w:val="left" w:pos="880"/>
          <w:tab w:val="right" w:leader="dot" w:pos="9062"/>
        </w:tabs>
        <w:rPr>
          <w:del w:id="160" w:author="Horvathova Dana, Ing., PhD." w:date="2020-10-16T14:24:00Z"/>
          <w:rFonts w:asciiTheme="minorHAnsi" w:eastAsiaTheme="minorEastAsia" w:hAnsiTheme="minorHAnsi" w:cstheme="minorBidi"/>
          <w:b w:val="0"/>
          <w:noProof/>
          <w:sz w:val="22"/>
          <w:szCs w:val="22"/>
          <w:lang w:eastAsia="sk-SK"/>
        </w:rPr>
      </w:pPr>
      <w:del w:id="161" w:author="Horvathova Dana, Ing., PhD." w:date="2020-10-16T14:24:00Z">
        <w:r w:rsidDel="00F26B7B">
          <w:fldChar w:fldCharType="begin"/>
        </w:r>
        <w:r w:rsidDel="00F26B7B">
          <w:delInstrText xml:space="preserve"> HYPERLINK \l "_Toc42738462" </w:delInstrText>
        </w:r>
        <w:r w:rsidDel="00F26B7B">
          <w:fldChar w:fldCharType="separate"/>
        </w:r>
        <w:r w:rsidR="00C5306E" w:rsidRPr="00FD3C1F" w:rsidDel="00F26B7B">
          <w:rPr>
            <w:rStyle w:val="Hypertextovprepojenie"/>
            <w:noProof/>
          </w:rPr>
          <w:delText>1.1.2</w:delText>
        </w:r>
        <w:r w:rsidR="00C5306E" w:rsidDel="00F26B7B">
          <w:rPr>
            <w:rFonts w:asciiTheme="minorHAnsi" w:eastAsiaTheme="minorEastAsia" w:hAnsiTheme="minorHAnsi" w:cstheme="minorBidi"/>
            <w:b w:val="0"/>
            <w:noProof/>
            <w:sz w:val="22"/>
            <w:szCs w:val="22"/>
            <w:lang w:eastAsia="sk-SK"/>
          </w:rPr>
          <w:tab/>
        </w:r>
        <w:r w:rsidR="00C5306E" w:rsidRPr="00FD3C1F" w:rsidDel="00F26B7B">
          <w:rPr>
            <w:rStyle w:val="Hypertextovprepojenie"/>
            <w:noProof/>
          </w:rPr>
          <w:delText>Mixovaná realita (MR)</w:delText>
        </w:r>
        <w:r w:rsidR="00C5306E" w:rsidDel="00F26B7B">
          <w:rPr>
            <w:noProof/>
            <w:webHidden/>
          </w:rPr>
          <w:tab/>
        </w:r>
        <w:r w:rsidR="00C5306E" w:rsidDel="00F26B7B">
          <w:rPr>
            <w:noProof/>
            <w:webHidden/>
          </w:rPr>
          <w:fldChar w:fldCharType="begin"/>
        </w:r>
        <w:r w:rsidR="00C5306E" w:rsidDel="00F26B7B">
          <w:rPr>
            <w:noProof/>
            <w:webHidden/>
          </w:rPr>
          <w:delInstrText xml:space="preserve"> PAGEREF _Toc42738462 \h </w:delInstrText>
        </w:r>
        <w:r w:rsidR="00C5306E" w:rsidDel="00F26B7B">
          <w:rPr>
            <w:noProof/>
            <w:webHidden/>
          </w:rPr>
        </w:r>
        <w:r w:rsidR="00C5306E" w:rsidDel="00F26B7B">
          <w:rPr>
            <w:noProof/>
            <w:webHidden/>
          </w:rPr>
          <w:fldChar w:fldCharType="separate"/>
        </w:r>
        <w:r w:rsidR="00C5306E" w:rsidDel="00F26B7B">
          <w:rPr>
            <w:noProof/>
            <w:webHidden/>
          </w:rPr>
          <w:delText>7</w:delText>
        </w:r>
        <w:r w:rsidR="00C5306E" w:rsidDel="00F26B7B">
          <w:rPr>
            <w:noProof/>
            <w:webHidden/>
          </w:rPr>
          <w:fldChar w:fldCharType="end"/>
        </w:r>
        <w:r w:rsidDel="00F26B7B">
          <w:rPr>
            <w:noProof/>
          </w:rPr>
          <w:fldChar w:fldCharType="end"/>
        </w:r>
      </w:del>
    </w:p>
    <w:p w14:paraId="7D7CF69A" w14:textId="54A73B2E" w:rsidR="00C5306E" w:rsidDel="00F26B7B" w:rsidRDefault="00387619">
      <w:pPr>
        <w:pStyle w:val="Obsah3"/>
        <w:tabs>
          <w:tab w:val="left" w:pos="880"/>
          <w:tab w:val="right" w:leader="dot" w:pos="9062"/>
        </w:tabs>
        <w:rPr>
          <w:del w:id="162" w:author="Horvathova Dana, Ing., PhD." w:date="2020-10-16T14:24:00Z"/>
          <w:rFonts w:asciiTheme="minorHAnsi" w:eastAsiaTheme="minorEastAsia" w:hAnsiTheme="minorHAnsi" w:cstheme="minorBidi"/>
          <w:b w:val="0"/>
          <w:noProof/>
          <w:sz w:val="22"/>
          <w:szCs w:val="22"/>
          <w:lang w:eastAsia="sk-SK"/>
        </w:rPr>
      </w:pPr>
      <w:del w:id="163" w:author="Horvathova Dana, Ing., PhD." w:date="2020-10-16T14:24:00Z">
        <w:r w:rsidDel="00F26B7B">
          <w:fldChar w:fldCharType="begin"/>
        </w:r>
        <w:r w:rsidDel="00F26B7B">
          <w:delInstrText xml:space="preserve"> HYPERLINK \l "_Toc42738463" </w:delInstrText>
        </w:r>
        <w:r w:rsidDel="00F26B7B">
          <w:fldChar w:fldCharType="separate"/>
        </w:r>
        <w:r w:rsidR="00C5306E" w:rsidRPr="00FD3C1F" w:rsidDel="00F26B7B">
          <w:rPr>
            <w:rStyle w:val="Hypertextovprepojenie"/>
            <w:noProof/>
          </w:rPr>
          <w:delText>1.1.3</w:delText>
        </w:r>
        <w:r w:rsidR="00C5306E" w:rsidDel="00F26B7B">
          <w:rPr>
            <w:rFonts w:asciiTheme="minorHAnsi" w:eastAsiaTheme="minorEastAsia" w:hAnsiTheme="minorHAnsi" w:cstheme="minorBidi"/>
            <w:b w:val="0"/>
            <w:noProof/>
            <w:sz w:val="22"/>
            <w:szCs w:val="22"/>
            <w:lang w:eastAsia="sk-SK"/>
          </w:rPr>
          <w:tab/>
        </w:r>
        <w:r w:rsidR="00C5306E" w:rsidRPr="00FD3C1F" w:rsidDel="00F26B7B">
          <w:rPr>
            <w:rStyle w:val="Hypertextovprepojenie"/>
            <w:noProof/>
          </w:rPr>
          <w:delText>Virtuálna realita (VR)</w:delText>
        </w:r>
        <w:r w:rsidR="00C5306E" w:rsidDel="00F26B7B">
          <w:rPr>
            <w:noProof/>
            <w:webHidden/>
          </w:rPr>
          <w:tab/>
        </w:r>
        <w:r w:rsidR="00C5306E" w:rsidDel="00F26B7B">
          <w:rPr>
            <w:noProof/>
            <w:webHidden/>
          </w:rPr>
          <w:fldChar w:fldCharType="begin"/>
        </w:r>
        <w:r w:rsidR="00C5306E" w:rsidDel="00F26B7B">
          <w:rPr>
            <w:noProof/>
            <w:webHidden/>
          </w:rPr>
          <w:delInstrText xml:space="preserve"> PAGEREF _Toc42738463 \h </w:delInstrText>
        </w:r>
        <w:r w:rsidR="00C5306E" w:rsidDel="00F26B7B">
          <w:rPr>
            <w:noProof/>
            <w:webHidden/>
          </w:rPr>
        </w:r>
        <w:r w:rsidR="00C5306E" w:rsidDel="00F26B7B">
          <w:rPr>
            <w:noProof/>
            <w:webHidden/>
          </w:rPr>
          <w:fldChar w:fldCharType="separate"/>
        </w:r>
        <w:r w:rsidR="00C5306E" w:rsidDel="00F26B7B">
          <w:rPr>
            <w:noProof/>
            <w:webHidden/>
          </w:rPr>
          <w:delText>8</w:delText>
        </w:r>
        <w:r w:rsidR="00C5306E" w:rsidDel="00F26B7B">
          <w:rPr>
            <w:noProof/>
            <w:webHidden/>
          </w:rPr>
          <w:fldChar w:fldCharType="end"/>
        </w:r>
        <w:r w:rsidDel="00F26B7B">
          <w:rPr>
            <w:noProof/>
          </w:rPr>
          <w:fldChar w:fldCharType="end"/>
        </w:r>
      </w:del>
    </w:p>
    <w:p w14:paraId="3E0D682F" w14:textId="52FA502F" w:rsidR="00C5306E" w:rsidDel="00F26B7B" w:rsidRDefault="00387619">
      <w:pPr>
        <w:pStyle w:val="Obsah2"/>
        <w:rPr>
          <w:del w:id="164" w:author="Horvathova Dana, Ing., PhD." w:date="2020-10-16T14:24:00Z"/>
          <w:rFonts w:asciiTheme="minorHAnsi" w:eastAsiaTheme="minorEastAsia" w:hAnsiTheme="minorHAnsi" w:cstheme="minorBidi"/>
          <w:b w:val="0"/>
          <w:noProof/>
          <w:spacing w:val="0"/>
          <w:sz w:val="22"/>
          <w:szCs w:val="22"/>
          <w:lang w:eastAsia="sk-SK"/>
        </w:rPr>
      </w:pPr>
      <w:del w:id="165" w:author="Horvathova Dana, Ing., PhD." w:date="2020-10-16T14:24:00Z">
        <w:r w:rsidDel="00F26B7B">
          <w:fldChar w:fldCharType="begin"/>
        </w:r>
        <w:r w:rsidDel="00F26B7B">
          <w:delInstrText xml:space="preserve"> HYPERLINK \l "_Toc42738464" </w:delInstrText>
        </w:r>
        <w:r w:rsidDel="00F26B7B">
          <w:fldChar w:fldCharType="separate"/>
        </w:r>
        <w:r w:rsidR="00C5306E" w:rsidRPr="00FD3C1F" w:rsidDel="00F26B7B">
          <w:rPr>
            <w:rStyle w:val="Hypertextovprepojenie"/>
            <w:noProof/>
          </w:rPr>
          <w:delText>1.2</w:delText>
        </w:r>
        <w:r w:rsidR="00C5306E" w:rsidDel="00F26B7B">
          <w:rPr>
            <w:rFonts w:asciiTheme="minorHAnsi" w:eastAsiaTheme="minorEastAsia" w:hAnsiTheme="minorHAnsi" w:cstheme="minorBidi"/>
            <w:b w:val="0"/>
            <w:noProof/>
            <w:spacing w:val="0"/>
            <w:sz w:val="22"/>
            <w:szCs w:val="22"/>
            <w:lang w:eastAsia="sk-SK"/>
          </w:rPr>
          <w:tab/>
        </w:r>
        <w:r w:rsidR="00C5306E" w:rsidRPr="00FD3C1F" w:rsidDel="00F26B7B">
          <w:rPr>
            <w:rStyle w:val="Hypertextovprepojenie"/>
            <w:noProof/>
          </w:rPr>
          <w:delText>Interakcia a interaktivita</w:delText>
        </w:r>
        <w:r w:rsidR="00C5306E" w:rsidDel="00F26B7B">
          <w:rPr>
            <w:noProof/>
            <w:webHidden/>
          </w:rPr>
          <w:tab/>
        </w:r>
        <w:r w:rsidR="00C5306E" w:rsidDel="00F26B7B">
          <w:rPr>
            <w:noProof/>
            <w:webHidden/>
          </w:rPr>
          <w:fldChar w:fldCharType="begin"/>
        </w:r>
        <w:r w:rsidR="00C5306E" w:rsidDel="00F26B7B">
          <w:rPr>
            <w:noProof/>
            <w:webHidden/>
          </w:rPr>
          <w:delInstrText xml:space="preserve"> PAGEREF _Toc42738464 \h </w:delInstrText>
        </w:r>
        <w:r w:rsidR="00C5306E" w:rsidDel="00F26B7B">
          <w:rPr>
            <w:noProof/>
            <w:webHidden/>
          </w:rPr>
        </w:r>
        <w:r w:rsidR="00C5306E" w:rsidDel="00F26B7B">
          <w:rPr>
            <w:noProof/>
            <w:webHidden/>
          </w:rPr>
          <w:fldChar w:fldCharType="separate"/>
        </w:r>
        <w:r w:rsidR="00C5306E" w:rsidDel="00F26B7B">
          <w:rPr>
            <w:noProof/>
            <w:webHidden/>
          </w:rPr>
          <w:delText>10</w:delText>
        </w:r>
        <w:r w:rsidR="00C5306E" w:rsidDel="00F26B7B">
          <w:rPr>
            <w:noProof/>
            <w:webHidden/>
          </w:rPr>
          <w:fldChar w:fldCharType="end"/>
        </w:r>
        <w:r w:rsidDel="00F26B7B">
          <w:rPr>
            <w:noProof/>
          </w:rPr>
          <w:fldChar w:fldCharType="end"/>
        </w:r>
      </w:del>
    </w:p>
    <w:p w14:paraId="23629ED4" w14:textId="26A4F659" w:rsidR="00C5306E" w:rsidDel="00F26B7B" w:rsidRDefault="00387619">
      <w:pPr>
        <w:pStyle w:val="Obsah3"/>
        <w:tabs>
          <w:tab w:val="left" w:pos="880"/>
          <w:tab w:val="right" w:leader="dot" w:pos="9062"/>
        </w:tabs>
        <w:rPr>
          <w:del w:id="166" w:author="Horvathova Dana, Ing., PhD." w:date="2020-10-16T14:24:00Z"/>
          <w:rFonts w:asciiTheme="minorHAnsi" w:eastAsiaTheme="minorEastAsia" w:hAnsiTheme="minorHAnsi" w:cstheme="minorBidi"/>
          <w:b w:val="0"/>
          <w:noProof/>
          <w:sz w:val="22"/>
          <w:szCs w:val="22"/>
          <w:lang w:eastAsia="sk-SK"/>
        </w:rPr>
      </w:pPr>
      <w:del w:id="167" w:author="Horvathova Dana, Ing., PhD." w:date="2020-10-16T14:24:00Z">
        <w:r w:rsidDel="00F26B7B">
          <w:fldChar w:fldCharType="begin"/>
        </w:r>
        <w:r w:rsidDel="00F26B7B">
          <w:delInstrText xml:space="preserve"> HYPERLINK \l "_Toc42738465" </w:delInstrText>
        </w:r>
        <w:r w:rsidDel="00F26B7B">
          <w:fldChar w:fldCharType="separate"/>
        </w:r>
        <w:r w:rsidR="00C5306E" w:rsidRPr="00FD3C1F" w:rsidDel="00F26B7B">
          <w:rPr>
            <w:rStyle w:val="Hypertextovprepojenie"/>
            <w:noProof/>
          </w:rPr>
          <w:delText>1.2.1</w:delText>
        </w:r>
        <w:r w:rsidR="00C5306E" w:rsidDel="00F26B7B">
          <w:rPr>
            <w:rFonts w:asciiTheme="minorHAnsi" w:eastAsiaTheme="minorEastAsia" w:hAnsiTheme="minorHAnsi" w:cstheme="minorBidi"/>
            <w:b w:val="0"/>
            <w:noProof/>
            <w:sz w:val="22"/>
            <w:szCs w:val="22"/>
            <w:lang w:eastAsia="sk-SK"/>
          </w:rPr>
          <w:tab/>
        </w:r>
        <w:r w:rsidR="00C5306E" w:rsidRPr="00FD3C1F" w:rsidDel="00F26B7B">
          <w:rPr>
            <w:rStyle w:val="Hypertextovprepojenie"/>
            <w:noProof/>
          </w:rPr>
          <w:delText>Interakcia</w:delText>
        </w:r>
        <w:r w:rsidR="00C5306E" w:rsidDel="00F26B7B">
          <w:rPr>
            <w:noProof/>
            <w:webHidden/>
          </w:rPr>
          <w:tab/>
        </w:r>
        <w:r w:rsidR="00C5306E" w:rsidDel="00F26B7B">
          <w:rPr>
            <w:noProof/>
            <w:webHidden/>
          </w:rPr>
          <w:fldChar w:fldCharType="begin"/>
        </w:r>
        <w:r w:rsidR="00C5306E" w:rsidDel="00F26B7B">
          <w:rPr>
            <w:noProof/>
            <w:webHidden/>
          </w:rPr>
          <w:delInstrText xml:space="preserve"> PAGEREF _Toc42738465 \h </w:delInstrText>
        </w:r>
        <w:r w:rsidR="00C5306E" w:rsidDel="00F26B7B">
          <w:rPr>
            <w:noProof/>
            <w:webHidden/>
          </w:rPr>
        </w:r>
        <w:r w:rsidR="00C5306E" w:rsidDel="00F26B7B">
          <w:rPr>
            <w:noProof/>
            <w:webHidden/>
          </w:rPr>
          <w:fldChar w:fldCharType="separate"/>
        </w:r>
        <w:r w:rsidR="00C5306E" w:rsidDel="00F26B7B">
          <w:rPr>
            <w:noProof/>
            <w:webHidden/>
          </w:rPr>
          <w:delText>10</w:delText>
        </w:r>
        <w:r w:rsidR="00C5306E" w:rsidDel="00F26B7B">
          <w:rPr>
            <w:noProof/>
            <w:webHidden/>
          </w:rPr>
          <w:fldChar w:fldCharType="end"/>
        </w:r>
        <w:r w:rsidDel="00F26B7B">
          <w:rPr>
            <w:noProof/>
          </w:rPr>
          <w:fldChar w:fldCharType="end"/>
        </w:r>
      </w:del>
    </w:p>
    <w:p w14:paraId="1973F6FF" w14:textId="6CE32428" w:rsidR="00C5306E" w:rsidDel="00F26B7B" w:rsidRDefault="00387619">
      <w:pPr>
        <w:pStyle w:val="Obsah3"/>
        <w:tabs>
          <w:tab w:val="left" w:pos="880"/>
          <w:tab w:val="right" w:leader="dot" w:pos="9062"/>
        </w:tabs>
        <w:rPr>
          <w:del w:id="168" w:author="Horvathova Dana, Ing., PhD." w:date="2020-10-16T14:24:00Z"/>
          <w:rFonts w:asciiTheme="minorHAnsi" w:eastAsiaTheme="minorEastAsia" w:hAnsiTheme="minorHAnsi" w:cstheme="minorBidi"/>
          <w:b w:val="0"/>
          <w:noProof/>
          <w:sz w:val="22"/>
          <w:szCs w:val="22"/>
          <w:lang w:eastAsia="sk-SK"/>
        </w:rPr>
      </w:pPr>
      <w:del w:id="169" w:author="Horvathova Dana, Ing., PhD." w:date="2020-10-16T14:24:00Z">
        <w:r w:rsidDel="00F26B7B">
          <w:fldChar w:fldCharType="begin"/>
        </w:r>
        <w:r w:rsidDel="00F26B7B">
          <w:delInstrText xml:space="preserve"> HYPERLINK \l "_Toc42738466" </w:delInstrText>
        </w:r>
        <w:r w:rsidDel="00F26B7B">
          <w:fldChar w:fldCharType="separate"/>
        </w:r>
        <w:r w:rsidR="00C5306E" w:rsidRPr="00FD3C1F" w:rsidDel="00F26B7B">
          <w:rPr>
            <w:rStyle w:val="Hypertextovprepojenie"/>
            <w:noProof/>
          </w:rPr>
          <w:delText>1.2.2</w:delText>
        </w:r>
        <w:r w:rsidR="00C5306E" w:rsidDel="00F26B7B">
          <w:rPr>
            <w:rFonts w:asciiTheme="minorHAnsi" w:eastAsiaTheme="minorEastAsia" w:hAnsiTheme="minorHAnsi" w:cstheme="minorBidi"/>
            <w:b w:val="0"/>
            <w:noProof/>
            <w:sz w:val="22"/>
            <w:szCs w:val="22"/>
            <w:lang w:eastAsia="sk-SK"/>
          </w:rPr>
          <w:tab/>
        </w:r>
        <w:r w:rsidR="00C5306E" w:rsidRPr="00FD3C1F" w:rsidDel="00F26B7B">
          <w:rPr>
            <w:rStyle w:val="Hypertextovprepojenie"/>
            <w:noProof/>
          </w:rPr>
          <w:delText>Interaktivita</w:delText>
        </w:r>
        <w:r w:rsidR="00C5306E" w:rsidDel="00F26B7B">
          <w:rPr>
            <w:noProof/>
            <w:webHidden/>
          </w:rPr>
          <w:tab/>
        </w:r>
        <w:r w:rsidR="00C5306E" w:rsidDel="00F26B7B">
          <w:rPr>
            <w:noProof/>
            <w:webHidden/>
          </w:rPr>
          <w:fldChar w:fldCharType="begin"/>
        </w:r>
        <w:r w:rsidR="00C5306E" w:rsidDel="00F26B7B">
          <w:rPr>
            <w:noProof/>
            <w:webHidden/>
          </w:rPr>
          <w:delInstrText xml:space="preserve"> PAGEREF _Toc42738466 \h </w:delInstrText>
        </w:r>
        <w:r w:rsidR="00C5306E" w:rsidDel="00F26B7B">
          <w:rPr>
            <w:noProof/>
            <w:webHidden/>
          </w:rPr>
        </w:r>
        <w:r w:rsidR="00C5306E" w:rsidDel="00F26B7B">
          <w:rPr>
            <w:noProof/>
            <w:webHidden/>
          </w:rPr>
          <w:fldChar w:fldCharType="separate"/>
        </w:r>
        <w:r w:rsidR="00C5306E" w:rsidDel="00F26B7B">
          <w:rPr>
            <w:noProof/>
            <w:webHidden/>
          </w:rPr>
          <w:delText>10</w:delText>
        </w:r>
        <w:r w:rsidR="00C5306E" w:rsidDel="00F26B7B">
          <w:rPr>
            <w:noProof/>
            <w:webHidden/>
          </w:rPr>
          <w:fldChar w:fldCharType="end"/>
        </w:r>
        <w:r w:rsidDel="00F26B7B">
          <w:rPr>
            <w:noProof/>
          </w:rPr>
          <w:fldChar w:fldCharType="end"/>
        </w:r>
      </w:del>
    </w:p>
    <w:p w14:paraId="10D74F29" w14:textId="2D938C0D" w:rsidR="00C5306E" w:rsidDel="00F26B7B" w:rsidRDefault="00387619">
      <w:pPr>
        <w:pStyle w:val="Obsah3"/>
        <w:tabs>
          <w:tab w:val="left" w:pos="880"/>
          <w:tab w:val="right" w:leader="dot" w:pos="9062"/>
        </w:tabs>
        <w:rPr>
          <w:del w:id="170" w:author="Horvathova Dana, Ing., PhD." w:date="2020-10-16T14:24:00Z"/>
          <w:rFonts w:asciiTheme="minorHAnsi" w:eastAsiaTheme="minorEastAsia" w:hAnsiTheme="minorHAnsi" w:cstheme="minorBidi"/>
          <w:b w:val="0"/>
          <w:noProof/>
          <w:sz w:val="22"/>
          <w:szCs w:val="22"/>
          <w:lang w:eastAsia="sk-SK"/>
        </w:rPr>
      </w:pPr>
      <w:del w:id="171" w:author="Horvathova Dana, Ing., PhD." w:date="2020-10-16T14:24:00Z">
        <w:r w:rsidDel="00F26B7B">
          <w:fldChar w:fldCharType="begin"/>
        </w:r>
        <w:r w:rsidDel="00F26B7B">
          <w:delInstrText xml:space="preserve"> HYPERLINK \l "_Toc42738467" </w:delInstrText>
        </w:r>
        <w:r w:rsidDel="00F26B7B">
          <w:fldChar w:fldCharType="separate"/>
        </w:r>
        <w:r w:rsidR="00C5306E" w:rsidRPr="00FD3C1F" w:rsidDel="00F26B7B">
          <w:rPr>
            <w:rStyle w:val="Hypertextovprepojenie"/>
            <w:noProof/>
          </w:rPr>
          <w:delText>1.2.3</w:delText>
        </w:r>
        <w:r w:rsidR="00C5306E" w:rsidDel="00F26B7B">
          <w:rPr>
            <w:rFonts w:asciiTheme="minorHAnsi" w:eastAsiaTheme="minorEastAsia" w:hAnsiTheme="minorHAnsi" w:cstheme="minorBidi"/>
            <w:b w:val="0"/>
            <w:noProof/>
            <w:sz w:val="22"/>
            <w:szCs w:val="22"/>
            <w:lang w:eastAsia="sk-SK"/>
          </w:rPr>
          <w:tab/>
        </w:r>
        <w:r w:rsidR="00C5306E" w:rsidRPr="00FD3C1F" w:rsidDel="00F26B7B">
          <w:rPr>
            <w:rStyle w:val="Hypertextovprepojenie"/>
            <w:noProof/>
          </w:rPr>
          <w:delText>Zmyslové orgány</w:delText>
        </w:r>
        <w:r w:rsidR="00C5306E" w:rsidDel="00F26B7B">
          <w:rPr>
            <w:noProof/>
            <w:webHidden/>
          </w:rPr>
          <w:tab/>
        </w:r>
        <w:r w:rsidR="00C5306E" w:rsidDel="00F26B7B">
          <w:rPr>
            <w:noProof/>
            <w:webHidden/>
          </w:rPr>
          <w:fldChar w:fldCharType="begin"/>
        </w:r>
        <w:r w:rsidR="00C5306E" w:rsidDel="00F26B7B">
          <w:rPr>
            <w:noProof/>
            <w:webHidden/>
          </w:rPr>
          <w:delInstrText xml:space="preserve"> PAGEREF _Toc42738467 \h </w:delInstrText>
        </w:r>
        <w:r w:rsidR="00C5306E" w:rsidDel="00F26B7B">
          <w:rPr>
            <w:noProof/>
            <w:webHidden/>
          </w:rPr>
        </w:r>
        <w:r w:rsidR="00C5306E" w:rsidDel="00F26B7B">
          <w:rPr>
            <w:noProof/>
            <w:webHidden/>
          </w:rPr>
          <w:fldChar w:fldCharType="separate"/>
        </w:r>
        <w:r w:rsidR="00C5306E" w:rsidDel="00F26B7B">
          <w:rPr>
            <w:noProof/>
            <w:webHidden/>
          </w:rPr>
          <w:delText>10</w:delText>
        </w:r>
        <w:r w:rsidR="00C5306E" w:rsidDel="00F26B7B">
          <w:rPr>
            <w:noProof/>
            <w:webHidden/>
          </w:rPr>
          <w:fldChar w:fldCharType="end"/>
        </w:r>
        <w:r w:rsidDel="00F26B7B">
          <w:rPr>
            <w:noProof/>
          </w:rPr>
          <w:fldChar w:fldCharType="end"/>
        </w:r>
      </w:del>
    </w:p>
    <w:p w14:paraId="2F04860D" w14:textId="72BFEB6D" w:rsidR="00C5306E" w:rsidDel="00F26B7B" w:rsidRDefault="00387619">
      <w:pPr>
        <w:pStyle w:val="Obsah2"/>
        <w:rPr>
          <w:del w:id="172" w:author="Horvathova Dana, Ing., PhD." w:date="2020-10-16T14:24:00Z"/>
          <w:rFonts w:asciiTheme="minorHAnsi" w:eastAsiaTheme="minorEastAsia" w:hAnsiTheme="minorHAnsi" w:cstheme="minorBidi"/>
          <w:b w:val="0"/>
          <w:noProof/>
          <w:spacing w:val="0"/>
          <w:sz w:val="22"/>
          <w:szCs w:val="22"/>
          <w:lang w:eastAsia="sk-SK"/>
        </w:rPr>
      </w:pPr>
      <w:del w:id="173" w:author="Horvathova Dana, Ing., PhD." w:date="2020-10-16T14:24:00Z">
        <w:r w:rsidDel="00F26B7B">
          <w:fldChar w:fldCharType="begin"/>
        </w:r>
        <w:r w:rsidDel="00F26B7B">
          <w:delInstrText xml:space="preserve"> HYPERLINK \l "_Toc42738468" </w:delInstrText>
        </w:r>
        <w:r w:rsidDel="00F26B7B">
          <w:fldChar w:fldCharType="separate"/>
        </w:r>
        <w:r w:rsidR="00C5306E" w:rsidRPr="00FD3C1F" w:rsidDel="00F26B7B">
          <w:rPr>
            <w:rStyle w:val="Hypertextovprepojenie"/>
            <w:noProof/>
          </w:rPr>
          <w:delText>1.3</w:delText>
        </w:r>
        <w:r w:rsidR="00C5306E" w:rsidDel="00F26B7B">
          <w:rPr>
            <w:rFonts w:asciiTheme="minorHAnsi" w:eastAsiaTheme="minorEastAsia" w:hAnsiTheme="minorHAnsi" w:cstheme="minorBidi"/>
            <w:b w:val="0"/>
            <w:noProof/>
            <w:spacing w:val="0"/>
            <w:sz w:val="22"/>
            <w:szCs w:val="22"/>
            <w:lang w:eastAsia="sk-SK"/>
          </w:rPr>
          <w:tab/>
        </w:r>
        <w:r w:rsidR="00C5306E" w:rsidRPr="00FD3C1F" w:rsidDel="00F26B7B">
          <w:rPr>
            <w:rStyle w:val="Hypertextovprepojenie"/>
            <w:noProof/>
          </w:rPr>
          <w:delText>Hardvér pre VR</w:delText>
        </w:r>
        <w:r w:rsidR="00C5306E" w:rsidDel="00F26B7B">
          <w:rPr>
            <w:noProof/>
            <w:webHidden/>
          </w:rPr>
          <w:tab/>
        </w:r>
        <w:r w:rsidR="00C5306E" w:rsidDel="00F26B7B">
          <w:rPr>
            <w:noProof/>
            <w:webHidden/>
          </w:rPr>
          <w:fldChar w:fldCharType="begin"/>
        </w:r>
        <w:r w:rsidR="00C5306E" w:rsidDel="00F26B7B">
          <w:rPr>
            <w:noProof/>
            <w:webHidden/>
          </w:rPr>
          <w:delInstrText xml:space="preserve"> PAGEREF _Toc42738468 \h </w:delInstrText>
        </w:r>
        <w:r w:rsidR="00C5306E" w:rsidDel="00F26B7B">
          <w:rPr>
            <w:noProof/>
            <w:webHidden/>
          </w:rPr>
        </w:r>
        <w:r w:rsidR="00C5306E" w:rsidDel="00F26B7B">
          <w:rPr>
            <w:noProof/>
            <w:webHidden/>
          </w:rPr>
          <w:fldChar w:fldCharType="separate"/>
        </w:r>
        <w:r w:rsidR="00C5306E" w:rsidDel="00F26B7B">
          <w:rPr>
            <w:noProof/>
            <w:webHidden/>
          </w:rPr>
          <w:delText>13</w:delText>
        </w:r>
        <w:r w:rsidR="00C5306E" w:rsidDel="00F26B7B">
          <w:rPr>
            <w:noProof/>
            <w:webHidden/>
          </w:rPr>
          <w:fldChar w:fldCharType="end"/>
        </w:r>
        <w:r w:rsidDel="00F26B7B">
          <w:rPr>
            <w:noProof/>
          </w:rPr>
          <w:fldChar w:fldCharType="end"/>
        </w:r>
      </w:del>
    </w:p>
    <w:p w14:paraId="5B97765D" w14:textId="18A95BB5" w:rsidR="00C5306E" w:rsidDel="00F26B7B" w:rsidRDefault="00387619">
      <w:pPr>
        <w:pStyle w:val="Obsah3"/>
        <w:tabs>
          <w:tab w:val="left" w:pos="880"/>
          <w:tab w:val="right" w:leader="dot" w:pos="9062"/>
        </w:tabs>
        <w:rPr>
          <w:del w:id="174" w:author="Horvathova Dana, Ing., PhD." w:date="2020-10-16T14:24:00Z"/>
          <w:rFonts w:asciiTheme="minorHAnsi" w:eastAsiaTheme="minorEastAsia" w:hAnsiTheme="minorHAnsi" w:cstheme="minorBidi"/>
          <w:b w:val="0"/>
          <w:noProof/>
          <w:sz w:val="22"/>
          <w:szCs w:val="22"/>
          <w:lang w:eastAsia="sk-SK"/>
        </w:rPr>
      </w:pPr>
      <w:del w:id="175" w:author="Horvathova Dana, Ing., PhD." w:date="2020-10-16T14:24:00Z">
        <w:r w:rsidDel="00F26B7B">
          <w:fldChar w:fldCharType="begin"/>
        </w:r>
        <w:r w:rsidDel="00F26B7B">
          <w:delInstrText xml:space="preserve"> HYPERLINK \l "_Toc42738469" </w:delInstrText>
        </w:r>
        <w:r w:rsidDel="00F26B7B">
          <w:fldChar w:fldCharType="separate"/>
        </w:r>
        <w:r w:rsidR="00C5306E" w:rsidRPr="00FD3C1F" w:rsidDel="00F26B7B">
          <w:rPr>
            <w:rStyle w:val="Hypertextovprepojenie"/>
            <w:noProof/>
          </w:rPr>
          <w:delText>1.3.1</w:delText>
        </w:r>
        <w:r w:rsidR="00C5306E" w:rsidDel="00F26B7B">
          <w:rPr>
            <w:rFonts w:asciiTheme="minorHAnsi" w:eastAsiaTheme="minorEastAsia" w:hAnsiTheme="minorHAnsi" w:cstheme="minorBidi"/>
            <w:b w:val="0"/>
            <w:noProof/>
            <w:sz w:val="22"/>
            <w:szCs w:val="22"/>
            <w:lang w:eastAsia="sk-SK"/>
          </w:rPr>
          <w:tab/>
        </w:r>
        <w:r w:rsidR="00C5306E" w:rsidRPr="00FD3C1F" w:rsidDel="00F26B7B">
          <w:rPr>
            <w:rStyle w:val="Hypertextovprepojenie"/>
            <w:noProof/>
          </w:rPr>
          <w:delText>HTC Vive</w:delText>
        </w:r>
        <w:r w:rsidR="00C5306E" w:rsidDel="00F26B7B">
          <w:rPr>
            <w:noProof/>
            <w:webHidden/>
          </w:rPr>
          <w:tab/>
        </w:r>
        <w:r w:rsidR="00C5306E" w:rsidDel="00F26B7B">
          <w:rPr>
            <w:noProof/>
            <w:webHidden/>
          </w:rPr>
          <w:fldChar w:fldCharType="begin"/>
        </w:r>
        <w:r w:rsidR="00C5306E" w:rsidDel="00F26B7B">
          <w:rPr>
            <w:noProof/>
            <w:webHidden/>
          </w:rPr>
          <w:delInstrText xml:space="preserve"> PAGEREF _Toc42738469 \h </w:delInstrText>
        </w:r>
        <w:r w:rsidR="00C5306E" w:rsidDel="00F26B7B">
          <w:rPr>
            <w:noProof/>
            <w:webHidden/>
          </w:rPr>
        </w:r>
        <w:r w:rsidR="00C5306E" w:rsidDel="00F26B7B">
          <w:rPr>
            <w:noProof/>
            <w:webHidden/>
          </w:rPr>
          <w:fldChar w:fldCharType="separate"/>
        </w:r>
        <w:r w:rsidR="00C5306E" w:rsidDel="00F26B7B">
          <w:rPr>
            <w:noProof/>
            <w:webHidden/>
          </w:rPr>
          <w:delText>13</w:delText>
        </w:r>
        <w:r w:rsidR="00C5306E" w:rsidDel="00F26B7B">
          <w:rPr>
            <w:noProof/>
            <w:webHidden/>
          </w:rPr>
          <w:fldChar w:fldCharType="end"/>
        </w:r>
        <w:r w:rsidDel="00F26B7B">
          <w:rPr>
            <w:noProof/>
          </w:rPr>
          <w:fldChar w:fldCharType="end"/>
        </w:r>
      </w:del>
    </w:p>
    <w:p w14:paraId="5CA4BF3A" w14:textId="22EB5C02" w:rsidR="00C5306E" w:rsidDel="00F26B7B" w:rsidRDefault="00387619">
      <w:pPr>
        <w:pStyle w:val="Obsah3"/>
        <w:tabs>
          <w:tab w:val="left" w:pos="880"/>
          <w:tab w:val="right" w:leader="dot" w:pos="9062"/>
        </w:tabs>
        <w:rPr>
          <w:del w:id="176" w:author="Horvathova Dana, Ing., PhD." w:date="2020-10-16T14:24:00Z"/>
          <w:rFonts w:asciiTheme="minorHAnsi" w:eastAsiaTheme="minorEastAsia" w:hAnsiTheme="minorHAnsi" w:cstheme="minorBidi"/>
          <w:b w:val="0"/>
          <w:noProof/>
          <w:sz w:val="22"/>
          <w:szCs w:val="22"/>
          <w:lang w:eastAsia="sk-SK"/>
        </w:rPr>
      </w:pPr>
      <w:del w:id="177" w:author="Horvathova Dana, Ing., PhD." w:date="2020-10-16T14:24:00Z">
        <w:r w:rsidDel="00F26B7B">
          <w:fldChar w:fldCharType="begin"/>
        </w:r>
        <w:r w:rsidDel="00F26B7B">
          <w:delInstrText xml:space="preserve"> HYPERLINK \l "_Toc42738470" </w:delInstrText>
        </w:r>
        <w:r w:rsidDel="00F26B7B">
          <w:fldChar w:fldCharType="separate"/>
        </w:r>
        <w:r w:rsidR="00C5306E" w:rsidRPr="00FD3C1F" w:rsidDel="00F26B7B">
          <w:rPr>
            <w:rStyle w:val="Hypertextovprepojenie"/>
            <w:noProof/>
          </w:rPr>
          <w:delText>1.3.2</w:delText>
        </w:r>
        <w:r w:rsidR="00C5306E" w:rsidDel="00F26B7B">
          <w:rPr>
            <w:rFonts w:asciiTheme="minorHAnsi" w:eastAsiaTheme="minorEastAsia" w:hAnsiTheme="minorHAnsi" w:cstheme="minorBidi"/>
            <w:b w:val="0"/>
            <w:noProof/>
            <w:sz w:val="22"/>
            <w:szCs w:val="22"/>
            <w:lang w:eastAsia="sk-SK"/>
          </w:rPr>
          <w:tab/>
        </w:r>
        <w:r w:rsidR="00C5306E" w:rsidRPr="00FD3C1F" w:rsidDel="00F26B7B">
          <w:rPr>
            <w:rStyle w:val="Hypertextovprepojenie"/>
            <w:noProof/>
          </w:rPr>
          <w:delText>Valve Index</w:delText>
        </w:r>
        <w:r w:rsidR="00C5306E" w:rsidDel="00F26B7B">
          <w:rPr>
            <w:noProof/>
            <w:webHidden/>
          </w:rPr>
          <w:tab/>
        </w:r>
        <w:r w:rsidR="00C5306E" w:rsidDel="00F26B7B">
          <w:rPr>
            <w:noProof/>
            <w:webHidden/>
          </w:rPr>
          <w:fldChar w:fldCharType="begin"/>
        </w:r>
        <w:r w:rsidR="00C5306E" w:rsidDel="00F26B7B">
          <w:rPr>
            <w:noProof/>
            <w:webHidden/>
          </w:rPr>
          <w:delInstrText xml:space="preserve"> PAGEREF _Toc42738470 \h </w:delInstrText>
        </w:r>
        <w:r w:rsidR="00C5306E" w:rsidDel="00F26B7B">
          <w:rPr>
            <w:noProof/>
            <w:webHidden/>
          </w:rPr>
        </w:r>
        <w:r w:rsidR="00C5306E" w:rsidDel="00F26B7B">
          <w:rPr>
            <w:noProof/>
            <w:webHidden/>
          </w:rPr>
          <w:fldChar w:fldCharType="separate"/>
        </w:r>
        <w:r w:rsidR="00C5306E" w:rsidDel="00F26B7B">
          <w:rPr>
            <w:noProof/>
            <w:webHidden/>
          </w:rPr>
          <w:delText>14</w:delText>
        </w:r>
        <w:r w:rsidR="00C5306E" w:rsidDel="00F26B7B">
          <w:rPr>
            <w:noProof/>
            <w:webHidden/>
          </w:rPr>
          <w:fldChar w:fldCharType="end"/>
        </w:r>
        <w:r w:rsidDel="00F26B7B">
          <w:rPr>
            <w:noProof/>
          </w:rPr>
          <w:fldChar w:fldCharType="end"/>
        </w:r>
      </w:del>
    </w:p>
    <w:p w14:paraId="3748EE0F" w14:textId="0778A071" w:rsidR="00C5306E" w:rsidDel="00F26B7B" w:rsidRDefault="00387619">
      <w:pPr>
        <w:pStyle w:val="Obsah3"/>
        <w:tabs>
          <w:tab w:val="left" w:pos="880"/>
          <w:tab w:val="right" w:leader="dot" w:pos="9062"/>
        </w:tabs>
        <w:rPr>
          <w:del w:id="178" w:author="Horvathova Dana, Ing., PhD." w:date="2020-10-16T14:24:00Z"/>
          <w:rFonts w:asciiTheme="minorHAnsi" w:eastAsiaTheme="minorEastAsia" w:hAnsiTheme="minorHAnsi" w:cstheme="minorBidi"/>
          <w:b w:val="0"/>
          <w:noProof/>
          <w:sz w:val="22"/>
          <w:szCs w:val="22"/>
          <w:lang w:eastAsia="sk-SK"/>
        </w:rPr>
      </w:pPr>
      <w:del w:id="179" w:author="Horvathova Dana, Ing., PhD." w:date="2020-10-16T14:24:00Z">
        <w:r w:rsidDel="00F26B7B">
          <w:fldChar w:fldCharType="begin"/>
        </w:r>
        <w:r w:rsidDel="00F26B7B">
          <w:delInstrText xml:space="preserve"> HYPERLINK \l "_Toc42738471" </w:delInstrText>
        </w:r>
        <w:r w:rsidDel="00F26B7B">
          <w:fldChar w:fldCharType="separate"/>
        </w:r>
        <w:r w:rsidR="00C5306E" w:rsidRPr="00FD3C1F" w:rsidDel="00F26B7B">
          <w:rPr>
            <w:rStyle w:val="Hypertextovprepojenie"/>
            <w:noProof/>
          </w:rPr>
          <w:delText>1.3.3</w:delText>
        </w:r>
        <w:r w:rsidR="00C5306E" w:rsidDel="00F26B7B">
          <w:rPr>
            <w:rFonts w:asciiTheme="minorHAnsi" w:eastAsiaTheme="minorEastAsia" w:hAnsiTheme="minorHAnsi" w:cstheme="minorBidi"/>
            <w:b w:val="0"/>
            <w:noProof/>
            <w:sz w:val="22"/>
            <w:szCs w:val="22"/>
            <w:lang w:eastAsia="sk-SK"/>
          </w:rPr>
          <w:tab/>
        </w:r>
        <w:r w:rsidR="00C5306E" w:rsidRPr="00FD3C1F" w:rsidDel="00F26B7B">
          <w:rPr>
            <w:rStyle w:val="Hypertextovprepojenie"/>
            <w:noProof/>
          </w:rPr>
          <w:delText>Oculus Rift S</w:delText>
        </w:r>
        <w:r w:rsidR="00C5306E" w:rsidDel="00F26B7B">
          <w:rPr>
            <w:noProof/>
            <w:webHidden/>
          </w:rPr>
          <w:tab/>
        </w:r>
        <w:r w:rsidR="00C5306E" w:rsidDel="00F26B7B">
          <w:rPr>
            <w:noProof/>
            <w:webHidden/>
          </w:rPr>
          <w:fldChar w:fldCharType="begin"/>
        </w:r>
        <w:r w:rsidR="00C5306E" w:rsidDel="00F26B7B">
          <w:rPr>
            <w:noProof/>
            <w:webHidden/>
          </w:rPr>
          <w:delInstrText xml:space="preserve"> PAGEREF _Toc42738471 \h </w:delInstrText>
        </w:r>
        <w:r w:rsidR="00C5306E" w:rsidDel="00F26B7B">
          <w:rPr>
            <w:noProof/>
            <w:webHidden/>
          </w:rPr>
        </w:r>
        <w:r w:rsidR="00C5306E" w:rsidDel="00F26B7B">
          <w:rPr>
            <w:noProof/>
            <w:webHidden/>
          </w:rPr>
          <w:fldChar w:fldCharType="separate"/>
        </w:r>
        <w:r w:rsidR="00C5306E" w:rsidDel="00F26B7B">
          <w:rPr>
            <w:noProof/>
            <w:webHidden/>
          </w:rPr>
          <w:delText>16</w:delText>
        </w:r>
        <w:r w:rsidR="00C5306E" w:rsidDel="00F26B7B">
          <w:rPr>
            <w:noProof/>
            <w:webHidden/>
          </w:rPr>
          <w:fldChar w:fldCharType="end"/>
        </w:r>
        <w:r w:rsidDel="00F26B7B">
          <w:rPr>
            <w:noProof/>
          </w:rPr>
          <w:fldChar w:fldCharType="end"/>
        </w:r>
      </w:del>
    </w:p>
    <w:p w14:paraId="03E19510" w14:textId="48FE093E" w:rsidR="00C5306E" w:rsidDel="00F26B7B" w:rsidRDefault="00387619">
      <w:pPr>
        <w:pStyle w:val="Obsah3"/>
        <w:tabs>
          <w:tab w:val="left" w:pos="880"/>
          <w:tab w:val="right" w:leader="dot" w:pos="9062"/>
        </w:tabs>
        <w:rPr>
          <w:del w:id="180" w:author="Horvathova Dana, Ing., PhD." w:date="2020-10-16T14:24:00Z"/>
          <w:rFonts w:asciiTheme="minorHAnsi" w:eastAsiaTheme="minorEastAsia" w:hAnsiTheme="minorHAnsi" w:cstheme="minorBidi"/>
          <w:b w:val="0"/>
          <w:noProof/>
          <w:sz w:val="22"/>
          <w:szCs w:val="22"/>
          <w:lang w:eastAsia="sk-SK"/>
        </w:rPr>
      </w:pPr>
      <w:del w:id="181" w:author="Horvathova Dana, Ing., PhD." w:date="2020-10-16T14:24:00Z">
        <w:r w:rsidDel="00F26B7B">
          <w:fldChar w:fldCharType="begin"/>
        </w:r>
        <w:r w:rsidDel="00F26B7B">
          <w:delInstrText xml:space="preserve"> HYPERLINK \l "_Toc42738472" </w:delInstrText>
        </w:r>
        <w:r w:rsidDel="00F26B7B">
          <w:fldChar w:fldCharType="separate"/>
        </w:r>
        <w:r w:rsidR="00C5306E" w:rsidRPr="00FD3C1F" w:rsidDel="00F26B7B">
          <w:rPr>
            <w:rStyle w:val="Hypertextovprepojenie"/>
            <w:noProof/>
          </w:rPr>
          <w:delText>1.3.4</w:delText>
        </w:r>
        <w:r w:rsidR="00C5306E" w:rsidDel="00F26B7B">
          <w:rPr>
            <w:rFonts w:asciiTheme="minorHAnsi" w:eastAsiaTheme="minorEastAsia" w:hAnsiTheme="minorHAnsi" w:cstheme="minorBidi"/>
            <w:b w:val="0"/>
            <w:noProof/>
            <w:sz w:val="22"/>
            <w:szCs w:val="22"/>
            <w:lang w:eastAsia="sk-SK"/>
          </w:rPr>
          <w:tab/>
        </w:r>
        <w:r w:rsidR="00C5306E" w:rsidRPr="00FD3C1F" w:rsidDel="00F26B7B">
          <w:rPr>
            <w:rStyle w:val="Hypertextovprepojenie"/>
            <w:noProof/>
          </w:rPr>
          <w:delText>Porovnanie VR hardvéru</w:delText>
        </w:r>
        <w:r w:rsidR="00C5306E" w:rsidDel="00F26B7B">
          <w:rPr>
            <w:noProof/>
            <w:webHidden/>
          </w:rPr>
          <w:tab/>
        </w:r>
        <w:r w:rsidR="00C5306E" w:rsidDel="00F26B7B">
          <w:rPr>
            <w:noProof/>
            <w:webHidden/>
          </w:rPr>
          <w:fldChar w:fldCharType="begin"/>
        </w:r>
        <w:r w:rsidR="00C5306E" w:rsidDel="00F26B7B">
          <w:rPr>
            <w:noProof/>
            <w:webHidden/>
          </w:rPr>
          <w:delInstrText xml:space="preserve"> PAGEREF _Toc42738472 \h </w:delInstrText>
        </w:r>
        <w:r w:rsidR="00C5306E" w:rsidDel="00F26B7B">
          <w:rPr>
            <w:noProof/>
            <w:webHidden/>
          </w:rPr>
        </w:r>
        <w:r w:rsidR="00C5306E" w:rsidDel="00F26B7B">
          <w:rPr>
            <w:noProof/>
            <w:webHidden/>
          </w:rPr>
          <w:fldChar w:fldCharType="separate"/>
        </w:r>
        <w:r w:rsidR="00C5306E" w:rsidDel="00F26B7B">
          <w:rPr>
            <w:noProof/>
            <w:webHidden/>
          </w:rPr>
          <w:delText>17</w:delText>
        </w:r>
        <w:r w:rsidR="00C5306E" w:rsidDel="00F26B7B">
          <w:rPr>
            <w:noProof/>
            <w:webHidden/>
          </w:rPr>
          <w:fldChar w:fldCharType="end"/>
        </w:r>
        <w:r w:rsidDel="00F26B7B">
          <w:rPr>
            <w:noProof/>
          </w:rPr>
          <w:fldChar w:fldCharType="end"/>
        </w:r>
      </w:del>
    </w:p>
    <w:p w14:paraId="0020319A" w14:textId="28BCC369" w:rsidR="00C5306E" w:rsidDel="00F26B7B" w:rsidRDefault="00387619">
      <w:pPr>
        <w:pStyle w:val="Obsah2"/>
        <w:rPr>
          <w:del w:id="182" w:author="Horvathova Dana, Ing., PhD." w:date="2020-10-16T14:24:00Z"/>
          <w:rFonts w:asciiTheme="minorHAnsi" w:eastAsiaTheme="minorEastAsia" w:hAnsiTheme="minorHAnsi" w:cstheme="minorBidi"/>
          <w:b w:val="0"/>
          <w:noProof/>
          <w:spacing w:val="0"/>
          <w:sz w:val="22"/>
          <w:szCs w:val="22"/>
          <w:lang w:eastAsia="sk-SK"/>
        </w:rPr>
      </w:pPr>
      <w:del w:id="183" w:author="Horvathova Dana, Ing., PhD." w:date="2020-10-16T14:24:00Z">
        <w:r w:rsidDel="00F26B7B">
          <w:fldChar w:fldCharType="begin"/>
        </w:r>
        <w:r w:rsidDel="00F26B7B">
          <w:delInstrText xml:space="preserve"> HYPERLINK \l "_Toc42738473" </w:delInstrText>
        </w:r>
        <w:r w:rsidDel="00F26B7B">
          <w:fldChar w:fldCharType="separate"/>
        </w:r>
        <w:r w:rsidR="00C5306E" w:rsidRPr="00FD3C1F" w:rsidDel="00F26B7B">
          <w:rPr>
            <w:rStyle w:val="Hypertextovprepojenie"/>
            <w:noProof/>
          </w:rPr>
          <w:delText>1.4</w:delText>
        </w:r>
        <w:r w:rsidR="00C5306E" w:rsidDel="00F26B7B">
          <w:rPr>
            <w:rFonts w:asciiTheme="minorHAnsi" w:eastAsiaTheme="minorEastAsia" w:hAnsiTheme="minorHAnsi" w:cstheme="minorBidi"/>
            <w:b w:val="0"/>
            <w:noProof/>
            <w:spacing w:val="0"/>
            <w:sz w:val="22"/>
            <w:szCs w:val="22"/>
            <w:lang w:eastAsia="sk-SK"/>
          </w:rPr>
          <w:tab/>
        </w:r>
        <w:r w:rsidR="00C5306E" w:rsidRPr="00FD3C1F" w:rsidDel="00F26B7B">
          <w:rPr>
            <w:rStyle w:val="Hypertextovprepojenie"/>
            <w:noProof/>
          </w:rPr>
          <w:delText>Vývojové prostredia pre VR</w:delText>
        </w:r>
        <w:r w:rsidR="00C5306E" w:rsidDel="00F26B7B">
          <w:rPr>
            <w:noProof/>
            <w:webHidden/>
          </w:rPr>
          <w:tab/>
        </w:r>
        <w:r w:rsidR="00C5306E" w:rsidDel="00F26B7B">
          <w:rPr>
            <w:noProof/>
            <w:webHidden/>
          </w:rPr>
          <w:fldChar w:fldCharType="begin"/>
        </w:r>
        <w:r w:rsidR="00C5306E" w:rsidDel="00F26B7B">
          <w:rPr>
            <w:noProof/>
            <w:webHidden/>
          </w:rPr>
          <w:delInstrText xml:space="preserve"> PAGEREF _Toc42738473 \h </w:delInstrText>
        </w:r>
        <w:r w:rsidR="00C5306E" w:rsidDel="00F26B7B">
          <w:rPr>
            <w:noProof/>
            <w:webHidden/>
          </w:rPr>
        </w:r>
        <w:r w:rsidR="00C5306E" w:rsidDel="00F26B7B">
          <w:rPr>
            <w:noProof/>
            <w:webHidden/>
          </w:rPr>
          <w:fldChar w:fldCharType="separate"/>
        </w:r>
        <w:r w:rsidR="00C5306E" w:rsidDel="00F26B7B">
          <w:rPr>
            <w:noProof/>
            <w:webHidden/>
          </w:rPr>
          <w:delText>19</w:delText>
        </w:r>
        <w:r w:rsidR="00C5306E" w:rsidDel="00F26B7B">
          <w:rPr>
            <w:noProof/>
            <w:webHidden/>
          </w:rPr>
          <w:fldChar w:fldCharType="end"/>
        </w:r>
        <w:r w:rsidDel="00F26B7B">
          <w:rPr>
            <w:noProof/>
          </w:rPr>
          <w:fldChar w:fldCharType="end"/>
        </w:r>
      </w:del>
    </w:p>
    <w:p w14:paraId="6E1B898E" w14:textId="7B3D948F" w:rsidR="00C5306E" w:rsidDel="00F26B7B" w:rsidRDefault="00387619">
      <w:pPr>
        <w:pStyle w:val="Obsah3"/>
        <w:tabs>
          <w:tab w:val="left" w:pos="880"/>
          <w:tab w:val="right" w:leader="dot" w:pos="9062"/>
        </w:tabs>
        <w:rPr>
          <w:del w:id="184" w:author="Horvathova Dana, Ing., PhD." w:date="2020-10-16T14:24:00Z"/>
          <w:rFonts w:asciiTheme="minorHAnsi" w:eastAsiaTheme="minorEastAsia" w:hAnsiTheme="minorHAnsi" w:cstheme="minorBidi"/>
          <w:b w:val="0"/>
          <w:noProof/>
          <w:sz w:val="22"/>
          <w:szCs w:val="22"/>
          <w:lang w:eastAsia="sk-SK"/>
        </w:rPr>
      </w:pPr>
      <w:del w:id="185" w:author="Horvathova Dana, Ing., PhD." w:date="2020-10-16T14:24:00Z">
        <w:r w:rsidDel="00F26B7B">
          <w:fldChar w:fldCharType="begin"/>
        </w:r>
        <w:r w:rsidDel="00F26B7B">
          <w:delInstrText xml:space="preserve"> HYPERLINK \l "_Toc42738474" </w:delInstrText>
        </w:r>
        <w:r w:rsidDel="00F26B7B">
          <w:fldChar w:fldCharType="separate"/>
        </w:r>
        <w:r w:rsidR="00C5306E" w:rsidRPr="00FD3C1F" w:rsidDel="00F26B7B">
          <w:rPr>
            <w:rStyle w:val="Hypertextovprepojenie"/>
            <w:noProof/>
          </w:rPr>
          <w:delText>1.4.1</w:delText>
        </w:r>
        <w:r w:rsidR="00C5306E" w:rsidDel="00F26B7B">
          <w:rPr>
            <w:rFonts w:asciiTheme="minorHAnsi" w:eastAsiaTheme="minorEastAsia" w:hAnsiTheme="minorHAnsi" w:cstheme="minorBidi"/>
            <w:b w:val="0"/>
            <w:noProof/>
            <w:sz w:val="22"/>
            <w:szCs w:val="22"/>
            <w:lang w:eastAsia="sk-SK"/>
          </w:rPr>
          <w:tab/>
        </w:r>
        <w:r w:rsidR="00C5306E" w:rsidRPr="00FD3C1F" w:rsidDel="00F26B7B">
          <w:rPr>
            <w:rStyle w:val="Hypertextovprepojenie"/>
            <w:noProof/>
          </w:rPr>
          <w:delText>Unreal Engine</w:delText>
        </w:r>
        <w:r w:rsidR="00C5306E" w:rsidDel="00F26B7B">
          <w:rPr>
            <w:noProof/>
            <w:webHidden/>
          </w:rPr>
          <w:tab/>
        </w:r>
        <w:r w:rsidR="00C5306E" w:rsidDel="00F26B7B">
          <w:rPr>
            <w:noProof/>
            <w:webHidden/>
          </w:rPr>
          <w:fldChar w:fldCharType="begin"/>
        </w:r>
        <w:r w:rsidR="00C5306E" w:rsidDel="00F26B7B">
          <w:rPr>
            <w:noProof/>
            <w:webHidden/>
          </w:rPr>
          <w:delInstrText xml:space="preserve"> PAGEREF _Toc42738474 \h </w:delInstrText>
        </w:r>
        <w:r w:rsidR="00C5306E" w:rsidDel="00F26B7B">
          <w:rPr>
            <w:noProof/>
            <w:webHidden/>
          </w:rPr>
        </w:r>
        <w:r w:rsidR="00C5306E" w:rsidDel="00F26B7B">
          <w:rPr>
            <w:noProof/>
            <w:webHidden/>
          </w:rPr>
          <w:fldChar w:fldCharType="separate"/>
        </w:r>
        <w:r w:rsidR="00C5306E" w:rsidDel="00F26B7B">
          <w:rPr>
            <w:noProof/>
            <w:webHidden/>
          </w:rPr>
          <w:delText>19</w:delText>
        </w:r>
        <w:r w:rsidR="00C5306E" w:rsidDel="00F26B7B">
          <w:rPr>
            <w:noProof/>
            <w:webHidden/>
          </w:rPr>
          <w:fldChar w:fldCharType="end"/>
        </w:r>
        <w:r w:rsidDel="00F26B7B">
          <w:rPr>
            <w:noProof/>
          </w:rPr>
          <w:fldChar w:fldCharType="end"/>
        </w:r>
      </w:del>
    </w:p>
    <w:p w14:paraId="3178F7A9" w14:textId="3FBE459B" w:rsidR="00C5306E" w:rsidDel="00F26B7B" w:rsidRDefault="00387619">
      <w:pPr>
        <w:pStyle w:val="Obsah3"/>
        <w:tabs>
          <w:tab w:val="left" w:pos="880"/>
          <w:tab w:val="right" w:leader="dot" w:pos="9062"/>
        </w:tabs>
        <w:rPr>
          <w:del w:id="186" w:author="Horvathova Dana, Ing., PhD." w:date="2020-10-16T14:24:00Z"/>
          <w:rFonts w:asciiTheme="minorHAnsi" w:eastAsiaTheme="minorEastAsia" w:hAnsiTheme="minorHAnsi" w:cstheme="minorBidi"/>
          <w:b w:val="0"/>
          <w:noProof/>
          <w:sz w:val="22"/>
          <w:szCs w:val="22"/>
          <w:lang w:eastAsia="sk-SK"/>
        </w:rPr>
      </w:pPr>
      <w:del w:id="187" w:author="Horvathova Dana, Ing., PhD." w:date="2020-10-16T14:24:00Z">
        <w:r w:rsidDel="00F26B7B">
          <w:fldChar w:fldCharType="begin"/>
        </w:r>
        <w:r w:rsidDel="00F26B7B">
          <w:delInstrText xml:space="preserve"> HYPERLINK \l "_Toc42738475" </w:delInstrText>
        </w:r>
        <w:r w:rsidDel="00F26B7B">
          <w:fldChar w:fldCharType="separate"/>
        </w:r>
        <w:r w:rsidR="00C5306E" w:rsidRPr="00FD3C1F" w:rsidDel="00F26B7B">
          <w:rPr>
            <w:rStyle w:val="Hypertextovprepojenie"/>
            <w:noProof/>
          </w:rPr>
          <w:delText>1.4.2</w:delText>
        </w:r>
        <w:r w:rsidR="00C5306E" w:rsidDel="00F26B7B">
          <w:rPr>
            <w:rFonts w:asciiTheme="minorHAnsi" w:eastAsiaTheme="minorEastAsia" w:hAnsiTheme="minorHAnsi" w:cstheme="minorBidi"/>
            <w:b w:val="0"/>
            <w:noProof/>
            <w:sz w:val="22"/>
            <w:szCs w:val="22"/>
            <w:lang w:eastAsia="sk-SK"/>
          </w:rPr>
          <w:tab/>
        </w:r>
        <w:r w:rsidR="00C5306E" w:rsidRPr="00FD3C1F" w:rsidDel="00F26B7B">
          <w:rPr>
            <w:rStyle w:val="Hypertextovprepojenie"/>
            <w:noProof/>
          </w:rPr>
          <w:delText>Unity</w:delText>
        </w:r>
        <w:r w:rsidR="00C5306E" w:rsidDel="00F26B7B">
          <w:rPr>
            <w:noProof/>
            <w:webHidden/>
          </w:rPr>
          <w:tab/>
        </w:r>
        <w:r w:rsidR="00C5306E" w:rsidDel="00F26B7B">
          <w:rPr>
            <w:noProof/>
            <w:webHidden/>
          </w:rPr>
          <w:fldChar w:fldCharType="begin"/>
        </w:r>
        <w:r w:rsidR="00C5306E" w:rsidDel="00F26B7B">
          <w:rPr>
            <w:noProof/>
            <w:webHidden/>
          </w:rPr>
          <w:delInstrText xml:space="preserve"> PAGEREF _Toc42738475 \h </w:delInstrText>
        </w:r>
        <w:r w:rsidR="00C5306E" w:rsidDel="00F26B7B">
          <w:rPr>
            <w:noProof/>
            <w:webHidden/>
          </w:rPr>
        </w:r>
        <w:r w:rsidR="00C5306E" w:rsidDel="00F26B7B">
          <w:rPr>
            <w:noProof/>
            <w:webHidden/>
          </w:rPr>
          <w:fldChar w:fldCharType="separate"/>
        </w:r>
        <w:r w:rsidR="00C5306E" w:rsidDel="00F26B7B">
          <w:rPr>
            <w:noProof/>
            <w:webHidden/>
          </w:rPr>
          <w:delText>20</w:delText>
        </w:r>
        <w:r w:rsidR="00C5306E" w:rsidDel="00F26B7B">
          <w:rPr>
            <w:noProof/>
            <w:webHidden/>
          </w:rPr>
          <w:fldChar w:fldCharType="end"/>
        </w:r>
        <w:r w:rsidDel="00F26B7B">
          <w:rPr>
            <w:noProof/>
          </w:rPr>
          <w:fldChar w:fldCharType="end"/>
        </w:r>
      </w:del>
    </w:p>
    <w:p w14:paraId="08C1E5FD" w14:textId="36010E9B" w:rsidR="00C5306E" w:rsidDel="00F26B7B" w:rsidRDefault="00387619">
      <w:pPr>
        <w:pStyle w:val="Obsah3"/>
        <w:tabs>
          <w:tab w:val="left" w:pos="880"/>
          <w:tab w:val="right" w:leader="dot" w:pos="9062"/>
        </w:tabs>
        <w:rPr>
          <w:del w:id="188" w:author="Horvathova Dana, Ing., PhD." w:date="2020-10-16T14:24:00Z"/>
          <w:rFonts w:asciiTheme="minorHAnsi" w:eastAsiaTheme="minorEastAsia" w:hAnsiTheme="minorHAnsi" w:cstheme="minorBidi"/>
          <w:b w:val="0"/>
          <w:noProof/>
          <w:sz w:val="22"/>
          <w:szCs w:val="22"/>
          <w:lang w:eastAsia="sk-SK"/>
        </w:rPr>
      </w:pPr>
      <w:del w:id="189" w:author="Horvathova Dana, Ing., PhD." w:date="2020-10-16T14:24:00Z">
        <w:r w:rsidDel="00F26B7B">
          <w:fldChar w:fldCharType="begin"/>
        </w:r>
        <w:r w:rsidDel="00F26B7B">
          <w:delInstrText xml:space="preserve"> HYPERLINK \l "_Toc42738476" </w:delInstrText>
        </w:r>
        <w:r w:rsidDel="00F26B7B">
          <w:fldChar w:fldCharType="separate"/>
        </w:r>
        <w:r w:rsidR="00C5306E" w:rsidRPr="00FD3C1F" w:rsidDel="00F26B7B">
          <w:rPr>
            <w:rStyle w:val="Hypertextovprepojenie"/>
            <w:noProof/>
          </w:rPr>
          <w:delText>1.4.3</w:delText>
        </w:r>
        <w:r w:rsidR="00C5306E" w:rsidDel="00F26B7B">
          <w:rPr>
            <w:rFonts w:asciiTheme="minorHAnsi" w:eastAsiaTheme="minorEastAsia" w:hAnsiTheme="minorHAnsi" w:cstheme="minorBidi"/>
            <w:b w:val="0"/>
            <w:noProof/>
            <w:sz w:val="22"/>
            <w:szCs w:val="22"/>
            <w:lang w:eastAsia="sk-SK"/>
          </w:rPr>
          <w:tab/>
        </w:r>
        <w:r w:rsidR="00C5306E" w:rsidRPr="00FD3C1F" w:rsidDel="00F26B7B">
          <w:rPr>
            <w:rStyle w:val="Hypertextovprepojenie"/>
            <w:noProof/>
          </w:rPr>
          <w:delText>CryEngine</w:delText>
        </w:r>
        <w:r w:rsidR="00C5306E" w:rsidDel="00F26B7B">
          <w:rPr>
            <w:noProof/>
            <w:webHidden/>
          </w:rPr>
          <w:tab/>
        </w:r>
        <w:r w:rsidR="00C5306E" w:rsidDel="00F26B7B">
          <w:rPr>
            <w:noProof/>
            <w:webHidden/>
          </w:rPr>
          <w:fldChar w:fldCharType="begin"/>
        </w:r>
        <w:r w:rsidR="00C5306E" w:rsidDel="00F26B7B">
          <w:rPr>
            <w:noProof/>
            <w:webHidden/>
          </w:rPr>
          <w:delInstrText xml:space="preserve"> PAGEREF _Toc42738476 \h </w:delInstrText>
        </w:r>
        <w:r w:rsidR="00C5306E" w:rsidDel="00F26B7B">
          <w:rPr>
            <w:noProof/>
            <w:webHidden/>
          </w:rPr>
        </w:r>
        <w:r w:rsidR="00C5306E" w:rsidDel="00F26B7B">
          <w:rPr>
            <w:noProof/>
            <w:webHidden/>
          </w:rPr>
          <w:fldChar w:fldCharType="separate"/>
        </w:r>
        <w:r w:rsidR="00C5306E" w:rsidDel="00F26B7B">
          <w:rPr>
            <w:noProof/>
            <w:webHidden/>
          </w:rPr>
          <w:delText>22</w:delText>
        </w:r>
        <w:r w:rsidR="00C5306E" w:rsidDel="00F26B7B">
          <w:rPr>
            <w:noProof/>
            <w:webHidden/>
          </w:rPr>
          <w:fldChar w:fldCharType="end"/>
        </w:r>
        <w:r w:rsidDel="00F26B7B">
          <w:rPr>
            <w:noProof/>
          </w:rPr>
          <w:fldChar w:fldCharType="end"/>
        </w:r>
      </w:del>
    </w:p>
    <w:p w14:paraId="11A0DB5A" w14:textId="1A964ACB" w:rsidR="00C5306E" w:rsidDel="00F26B7B" w:rsidRDefault="00387619">
      <w:pPr>
        <w:pStyle w:val="Obsah2"/>
        <w:rPr>
          <w:del w:id="190" w:author="Horvathova Dana, Ing., PhD." w:date="2020-10-16T14:24:00Z"/>
          <w:rFonts w:asciiTheme="minorHAnsi" w:eastAsiaTheme="minorEastAsia" w:hAnsiTheme="minorHAnsi" w:cstheme="minorBidi"/>
          <w:b w:val="0"/>
          <w:noProof/>
          <w:spacing w:val="0"/>
          <w:sz w:val="22"/>
          <w:szCs w:val="22"/>
          <w:lang w:eastAsia="sk-SK"/>
        </w:rPr>
      </w:pPr>
      <w:del w:id="191" w:author="Horvathova Dana, Ing., PhD." w:date="2020-10-16T14:24:00Z">
        <w:r w:rsidDel="00F26B7B">
          <w:fldChar w:fldCharType="begin"/>
        </w:r>
        <w:r w:rsidDel="00F26B7B">
          <w:delInstrText xml:space="preserve"> HYPERLINK \l "_Toc42738477" </w:delInstrText>
        </w:r>
        <w:r w:rsidDel="00F26B7B">
          <w:fldChar w:fldCharType="separate"/>
        </w:r>
        <w:r w:rsidR="00C5306E" w:rsidRPr="00FD3C1F" w:rsidDel="00F26B7B">
          <w:rPr>
            <w:rStyle w:val="Hypertextovprepojenie"/>
            <w:noProof/>
          </w:rPr>
          <w:delText>1.5</w:delText>
        </w:r>
        <w:r w:rsidR="00C5306E" w:rsidDel="00F26B7B">
          <w:rPr>
            <w:rFonts w:asciiTheme="minorHAnsi" w:eastAsiaTheme="minorEastAsia" w:hAnsiTheme="minorHAnsi" w:cstheme="minorBidi"/>
            <w:b w:val="0"/>
            <w:noProof/>
            <w:spacing w:val="0"/>
            <w:sz w:val="22"/>
            <w:szCs w:val="22"/>
            <w:lang w:eastAsia="sk-SK"/>
          </w:rPr>
          <w:tab/>
        </w:r>
        <w:r w:rsidR="00C5306E" w:rsidRPr="00FD3C1F" w:rsidDel="00F26B7B">
          <w:rPr>
            <w:rStyle w:val="Hypertextovprepojenie"/>
            <w:noProof/>
          </w:rPr>
          <w:delText>Existujúce aplikácie VR</w:delText>
        </w:r>
        <w:r w:rsidR="00C5306E" w:rsidDel="00F26B7B">
          <w:rPr>
            <w:noProof/>
            <w:webHidden/>
          </w:rPr>
          <w:tab/>
        </w:r>
        <w:r w:rsidR="00C5306E" w:rsidDel="00F26B7B">
          <w:rPr>
            <w:noProof/>
            <w:webHidden/>
          </w:rPr>
          <w:fldChar w:fldCharType="begin"/>
        </w:r>
        <w:r w:rsidR="00C5306E" w:rsidDel="00F26B7B">
          <w:rPr>
            <w:noProof/>
            <w:webHidden/>
          </w:rPr>
          <w:delInstrText xml:space="preserve"> PAGEREF _Toc42738477 \h </w:delInstrText>
        </w:r>
        <w:r w:rsidR="00C5306E" w:rsidDel="00F26B7B">
          <w:rPr>
            <w:noProof/>
            <w:webHidden/>
          </w:rPr>
        </w:r>
        <w:r w:rsidR="00C5306E" w:rsidDel="00F26B7B">
          <w:rPr>
            <w:noProof/>
            <w:webHidden/>
          </w:rPr>
          <w:fldChar w:fldCharType="separate"/>
        </w:r>
        <w:r w:rsidR="00C5306E" w:rsidDel="00F26B7B">
          <w:rPr>
            <w:noProof/>
            <w:webHidden/>
          </w:rPr>
          <w:delText>23</w:delText>
        </w:r>
        <w:r w:rsidR="00C5306E" w:rsidDel="00F26B7B">
          <w:rPr>
            <w:noProof/>
            <w:webHidden/>
          </w:rPr>
          <w:fldChar w:fldCharType="end"/>
        </w:r>
        <w:r w:rsidDel="00F26B7B">
          <w:rPr>
            <w:noProof/>
          </w:rPr>
          <w:fldChar w:fldCharType="end"/>
        </w:r>
      </w:del>
    </w:p>
    <w:p w14:paraId="630BC743" w14:textId="39425867" w:rsidR="00C5306E" w:rsidDel="00F26B7B" w:rsidRDefault="00387619">
      <w:pPr>
        <w:pStyle w:val="Obsah3"/>
        <w:tabs>
          <w:tab w:val="left" w:pos="880"/>
          <w:tab w:val="right" w:leader="dot" w:pos="9062"/>
        </w:tabs>
        <w:rPr>
          <w:del w:id="192" w:author="Horvathova Dana, Ing., PhD." w:date="2020-10-16T14:24:00Z"/>
          <w:rFonts w:asciiTheme="minorHAnsi" w:eastAsiaTheme="minorEastAsia" w:hAnsiTheme="minorHAnsi" w:cstheme="minorBidi"/>
          <w:b w:val="0"/>
          <w:noProof/>
          <w:sz w:val="22"/>
          <w:szCs w:val="22"/>
          <w:lang w:eastAsia="sk-SK"/>
        </w:rPr>
      </w:pPr>
      <w:del w:id="193" w:author="Horvathova Dana, Ing., PhD." w:date="2020-10-16T14:24:00Z">
        <w:r w:rsidDel="00F26B7B">
          <w:fldChar w:fldCharType="begin"/>
        </w:r>
        <w:r w:rsidDel="00F26B7B">
          <w:delInstrText xml:space="preserve"> HYPERLINK \l "_Toc42738478" </w:delInstrText>
        </w:r>
        <w:r w:rsidDel="00F26B7B">
          <w:fldChar w:fldCharType="separate"/>
        </w:r>
        <w:r w:rsidR="00C5306E" w:rsidRPr="00FD3C1F" w:rsidDel="00F26B7B">
          <w:rPr>
            <w:rStyle w:val="Hypertextovprepojenie"/>
            <w:noProof/>
          </w:rPr>
          <w:delText>1.5.1</w:delText>
        </w:r>
        <w:r w:rsidR="00C5306E" w:rsidDel="00F26B7B">
          <w:rPr>
            <w:rFonts w:asciiTheme="minorHAnsi" w:eastAsiaTheme="minorEastAsia" w:hAnsiTheme="minorHAnsi" w:cstheme="minorBidi"/>
            <w:b w:val="0"/>
            <w:noProof/>
            <w:sz w:val="22"/>
            <w:szCs w:val="22"/>
            <w:lang w:eastAsia="sk-SK"/>
          </w:rPr>
          <w:tab/>
        </w:r>
        <w:r w:rsidR="00C5306E" w:rsidRPr="00FD3C1F" w:rsidDel="00F26B7B">
          <w:rPr>
            <w:rStyle w:val="Hypertextovprepojenie"/>
            <w:noProof/>
          </w:rPr>
          <w:delText>Beat Saber</w:delText>
        </w:r>
        <w:r w:rsidR="00C5306E" w:rsidDel="00F26B7B">
          <w:rPr>
            <w:noProof/>
            <w:webHidden/>
          </w:rPr>
          <w:tab/>
        </w:r>
        <w:r w:rsidR="00C5306E" w:rsidDel="00F26B7B">
          <w:rPr>
            <w:noProof/>
            <w:webHidden/>
          </w:rPr>
          <w:fldChar w:fldCharType="begin"/>
        </w:r>
        <w:r w:rsidR="00C5306E" w:rsidDel="00F26B7B">
          <w:rPr>
            <w:noProof/>
            <w:webHidden/>
          </w:rPr>
          <w:delInstrText xml:space="preserve"> PAGEREF _Toc42738478 \h </w:delInstrText>
        </w:r>
        <w:r w:rsidR="00C5306E" w:rsidDel="00F26B7B">
          <w:rPr>
            <w:noProof/>
            <w:webHidden/>
          </w:rPr>
        </w:r>
        <w:r w:rsidR="00C5306E" w:rsidDel="00F26B7B">
          <w:rPr>
            <w:noProof/>
            <w:webHidden/>
          </w:rPr>
          <w:fldChar w:fldCharType="separate"/>
        </w:r>
        <w:r w:rsidR="00C5306E" w:rsidDel="00F26B7B">
          <w:rPr>
            <w:noProof/>
            <w:webHidden/>
          </w:rPr>
          <w:delText>24</w:delText>
        </w:r>
        <w:r w:rsidR="00C5306E" w:rsidDel="00F26B7B">
          <w:rPr>
            <w:noProof/>
            <w:webHidden/>
          </w:rPr>
          <w:fldChar w:fldCharType="end"/>
        </w:r>
        <w:r w:rsidDel="00F26B7B">
          <w:rPr>
            <w:noProof/>
          </w:rPr>
          <w:fldChar w:fldCharType="end"/>
        </w:r>
      </w:del>
    </w:p>
    <w:p w14:paraId="55E83EB0" w14:textId="1FB69A00" w:rsidR="00C5306E" w:rsidDel="00F26B7B" w:rsidRDefault="00387619">
      <w:pPr>
        <w:pStyle w:val="Obsah3"/>
        <w:tabs>
          <w:tab w:val="left" w:pos="880"/>
          <w:tab w:val="right" w:leader="dot" w:pos="9062"/>
        </w:tabs>
        <w:rPr>
          <w:del w:id="194" w:author="Horvathova Dana, Ing., PhD." w:date="2020-10-16T14:24:00Z"/>
          <w:rFonts w:asciiTheme="minorHAnsi" w:eastAsiaTheme="minorEastAsia" w:hAnsiTheme="minorHAnsi" w:cstheme="minorBidi"/>
          <w:b w:val="0"/>
          <w:noProof/>
          <w:sz w:val="22"/>
          <w:szCs w:val="22"/>
          <w:lang w:eastAsia="sk-SK"/>
        </w:rPr>
      </w:pPr>
      <w:del w:id="195" w:author="Horvathova Dana, Ing., PhD." w:date="2020-10-16T14:24:00Z">
        <w:r w:rsidDel="00F26B7B">
          <w:fldChar w:fldCharType="begin"/>
        </w:r>
        <w:r w:rsidDel="00F26B7B">
          <w:delInstrText xml:space="preserve"> HYPERLINK \l "_Toc42738479" </w:delInstrText>
        </w:r>
        <w:r w:rsidDel="00F26B7B">
          <w:fldChar w:fldCharType="separate"/>
        </w:r>
        <w:r w:rsidR="00C5306E" w:rsidRPr="00FD3C1F" w:rsidDel="00F26B7B">
          <w:rPr>
            <w:rStyle w:val="Hypertextovprepojenie"/>
            <w:noProof/>
          </w:rPr>
          <w:delText>1.5.2</w:delText>
        </w:r>
        <w:r w:rsidR="00C5306E" w:rsidDel="00F26B7B">
          <w:rPr>
            <w:rFonts w:asciiTheme="minorHAnsi" w:eastAsiaTheme="minorEastAsia" w:hAnsiTheme="minorHAnsi" w:cstheme="minorBidi"/>
            <w:b w:val="0"/>
            <w:noProof/>
            <w:sz w:val="22"/>
            <w:szCs w:val="22"/>
            <w:lang w:eastAsia="sk-SK"/>
          </w:rPr>
          <w:tab/>
        </w:r>
        <w:r w:rsidR="00C5306E" w:rsidRPr="00FD3C1F" w:rsidDel="00F26B7B">
          <w:rPr>
            <w:rStyle w:val="Hypertextovprepojenie"/>
            <w:noProof/>
          </w:rPr>
          <w:delText>Job Simulator</w:delText>
        </w:r>
        <w:r w:rsidR="00C5306E" w:rsidDel="00F26B7B">
          <w:rPr>
            <w:noProof/>
            <w:webHidden/>
          </w:rPr>
          <w:tab/>
        </w:r>
        <w:r w:rsidR="00C5306E" w:rsidDel="00F26B7B">
          <w:rPr>
            <w:noProof/>
            <w:webHidden/>
          </w:rPr>
          <w:fldChar w:fldCharType="begin"/>
        </w:r>
        <w:r w:rsidR="00C5306E" w:rsidDel="00F26B7B">
          <w:rPr>
            <w:noProof/>
            <w:webHidden/>
          </w:rPr>
          <w:delInstrText xml:space="preserve"> PAGEREF _Toc42738479 \h </w:delInstrText>
        </w:r>
        <w:r w:rsidR="00C5306E" w:rsidDel="00F26B7B">
          <w:rPr>
            <w:noProof/>
            <w:webHidden/>
          </w:rPr>
        </w:r>
        <w:r w:rsidR="00C5306E" w:rsidDel="00F26B7B">
          <w:rPr>
            <w:noProof/>
            <w:webHidden/>
          </w:rPr>
          <w:fldChar w:fldCharType="separate"/>
        </w:r>
        <w:r w:rsidR="00C5306E" w:rsidDel="00F26B7B">
          <w:rPr>
            <w:noProof/>
            <w:webHidden/>
          </w:rPr>
          <w:delText>25</w:delText>
        </w:r>
        <w:r w:rsidR="00C5306E" w:rsidDel="00F26B7B">
          <w:rPr>
            <w:noProof/>
            <w:webHidden/>
          </w:rPr>
          <w:fldChar w:fldCharType="end"/>
        </w:r>
        <w:r w:rsidDel="00F26B7B">
          <w:rPr>
            <w:noProof/>
          </w:rPr>
          <w:fldChar w:fldCharType="end"/>
        </w:r>
      </w:del>
    </w:p>
    <w:p w14:paraId="49B9CE9D" w14:textId="174493FC" w:rsidR="00C5306E" w:rsidDel="00F26B7B" w:rsidRDefault="00387619">
      <w:pPr>
        <w:pStyle w:val="Obsah3"/>
        <w:tabs>
          <w:tab w:val="left" w:pos="880"/>
          <w:tab w:val="right" w:leader="dot" w:pos="9062"/>
        </w:tabs>
        <w:rPr>
          <w:del w:id="196" w:author="Horvathova Dana, Ing., PhD." w:date="2020-10-16T14:24:00Z"/>
          <w:rFonts w:asciiTheme="minorHAnsi" w:eastAsiaTheme="minorEastAsia" w:hAnsiTheme="minorHAnsi" w:cstheme="minorBidi"/>
          <w:b w:val="0"/>
          <w:noProof/>
          <w:sz w:val="22"/>
          <w:szCs w:val="22"/>
          <w:lang w:eastAsia="sk-SK"/>
        </w:rPr>
      </w:pPr>
      <w:del w:id="197" w:author="Horvathova Dana, Ing., PhD." w:date="2020-10-16T14:24:00Z">
        <w:r w:rsidDel="00F26B7B">
          <w:fldChar w:fldCharType="begin"/>
        </w:r>
        <w:r w:rsidDel="00F26B7B">
          <w:delInstrText xml:space="preserve"> HYPERLINK \l "_Toc42738480" </w:delInstrText>
        </w:r>
        <w:r w:rsidDel="00F26B7B">
          <w:fldChar w:fldCharType="separate"/>
        </w:r>
        <w:r w:rsidR="00C5306E" w:rsidRPr="00FD3C1F" w:rsidDel="00F26B7B">
          <w:rPr>
            <w:rStyle w:val="Hypertextovprepojenie"/>
            <w:noProof/>
          </w:rPr>
          <w:delText>1.5.3</w:delText>
        </w:r>
        <w:r w:rsidR="00C5306E" w:rsidDel="00F26B7B">
          <w:rPr>
            <w:rFonts w:asciiTheme="minorHAnsi" w:eastAsiaTheme="minorEastAsia" w:hAnsiTheme="minorHAnsi" w:cstheme="minorBidi"/>
            <w:b w:val="0"/>
            <w:noProof/>
            <w:sz w:val="22"/>
            <w:szCs w:val="22"/>
            <w:lang w:eastAsia="sk-SK"/>
          </w:rPr>
          <w:tab/>
        </w:r>
        <w:r w:rsidR="00C5306E" w:rsidRPr="00FD3C1F" w:rsidDel="00F26B7B">
          <w:rPr>
            <w:rStyle w:val="Hypertextovprepojenie"/>
            <w:noProof/>
          </w:rPr>
          <w:delText>Half-Life: Alyx</w:delText>
        </w:r>
        <w:r w:rsidR="00C5306E" w:rsidDel="00F26B7B">
          <w:rPr>
            <w:noProof/>
            <w:webHidden/>
          </w:rPr>
          <w:tab/>
        </w:r>
        <w:r w:rsidR="00C5306E" w:rsidDel="00F26B7B">
          <w:rPr>
            <w:noProof/>
            <w:webHidden/>
          </w:rPr>
          <w:fldChar w:fldCharType="begin"/>
        </w:r>
        <w:r w:rsidR="00C5306E" w:rsidDel="00F26B7B">
          <w:rPr>
            <w:noProof/>
            <w:webHidden/>
          </w:rPr>
          <w:delInstrText xml:space="preserve"> PAGEREF _Toc42738480 \h </w:delInstrText>
        </w:r>
        <w:r w:rsidR="00C5306E" w:rsidDel="00F26B7B">
          <w:rPr>
            <w:noProof/>
            <w:webHidden/>
          </w:rPr>
        </w:r>
        <w:r w:rsidR="00C5306E" w:rsidDel="00F26B7B">
          <w:rPr>
            <w:noProof/>
            <w:webHidden/>
          </w:rPr>
          <w:fldChar w:fldCharType="separate"/>
        </w:r>
        <w:r w:rsidR="00C5306E" w:rsidDel="00F26B7B">
          <w:rPr>
            <w:noProof/>
            <w:webHidden/>
          </w:rPr>
          <w:delText>25</w:delText>
        </w:r>
        <w:r w:rsidR="00C5306E" w:rsidDel="00F26B7B">
          <w:rPr>
            <w:noProof/>
            <w:webHidden/>
          </w:rPr>
          <w:fldChar w:fldCharType="end"/>
        </w:r>
        <w:r w:rsidDel="00F26B7B">
          <w:rPr>
            <w:noProof/>
          </w:rPr>
          <w:fldChar w:fldCharType="end"/>
        </w:r>
      </w:del>
    </w:p>
    <w:p w14:paraId="78382D5B" w14:textId="444EBC01" w:rsidR="00C5306E" w:rsidDel="00F26B7B" w:rsidRDefault="00387619">
      <w:pPr>
        <w:pStyle w:val="Obsah1"/>
        <w:tabs>
          <w:tab w:val="left" w:pos="660"/>
        </w:tabs>
        <w:rPr>
          <w:del w:id="198" w:author="Horvathova Dana, Ing., PhD." w:date="2020-10-16T14:24:00Z"/>
          <w:rFonts w:asciiTheme="minorHAnsi" w:eastAsiaTheme="minorEastAsia" w:hAnsiTheme="minorHAnsi" w:cstheme="minorBidi"/>
          <w:b w:val="0"/>
          <w:bCs w:val="0"/>
          <w:noProof/>
          <w:spacing w:val="0"/>
          <w:sz w:val="22"/>
          <w:szCs w:val="22"/>
          <w:lang w:eastAsia="sk-SK"/>
        </w:rPr>
      </w:pPr>
      <w:del w:id="199" w:author="Horvathova Dana, Ing., PhD." w:date="2020-10-16T14:24:00Z">
        <w:r w:rsidDel="00F26B7B">
          <w:fldChar w:fldCharType="begin"/>
        </w:r>
        <w:r w:rsidDel="00F26B7B">
          <w:delInstrText xml:space="preserve"> HYPERLINK \l "_Toc42738481" </w:delInstrText>
        </w:r>
        <w:r w:rsidDel="00F26B7B">
          <w:fldChar w:fldCharType="separate"/>
        </w:r>
        <w:r w:rsidR="00C5306E" w:rsidRPr="00FD3C1F" w:rsidDel="00F26B7B">
          <w:rPr>
            <w:rStyle w:val="Hypertextovprepojenie"/>
            <w:noProof/>
          </w:rPr>
          <w:delText>2</w:delText>
        </w:r>
        <w:r w:rsidR="00C5306E" w:rsidDel="00F26B7B">
          <w:rPr>
            <w:rFonts w:asciiTheme="minorHAnsi" w:eastAsiaTheme="minorEastAsia" w:hAnsiTheme="minorHAnsi" w:cstheme="minorBidi"/>
            <w:b w:val="0"/>
            <w:bCs w:val="0"/>
            <w:noProof/>
            <w:spacing w:val="0"/>
            <w:sz w:val="22"/>
            <w:szCs w:val="22"/>
            <w:lang w:eastAsia="sk-SK"/>
          </w:rPr>
          <w:tab/>
        </w:r>
        <w:r w:rsidR="00C5306E" w:rsidRPr="00FD3C1F" w:rsidDel="00F26B7B">
          <w:rPr>
            <w:rStyle w:val="Hypertextovprepojenie"/>
            <w:noProof/>
          </w:rPr>
          <w:delText>Praktická Časť</w:delText>
        </w:r>
        <w:r w:rsidR="00C5306E" w:rsidDel="00F26B7B">
          <w:rPr>
            <w:noProof/>
            <w:webHidden/>
          </w:rPr>
          <w:tab/>
        </w:r>
        <w:r w:rsidR="00C5306E" w:rsidDel="00F26B7B">
          <w:rPr>
            <w:noProof/>
            <w:webHidden/>
          </w:rPr>
          <w:fldChar w:fldCharType="begin"/>
        </w:r>
        <w:r w:rsidR="00C5306E" w:rsidDel="00F26B7B">
          <w:rPr>
            <w:noProof/>
            <w:webHidden/>
          </w:rPr>
          <w:delInstrText xml:space="preserve"> PAGEREF _Toc42738481 \h </w:delInstrText>
        </w:r>
        <w:r w:rsidR="00C5306E" w:rsidDel="00F26B7B">
          <w:rPr>
            <w:noProof/>
            <w:webHidden/>
          </w:rPr>
        </w:r>
        <w:r w:rsidR="00C5306E" w:rsidDel="00F26B7B">
          <w:rPr>
            <w:noProof/>
            <w:webHidden/>
          </w:rPr>
          <w:fldChar w:fldCharType="separate"/>
        </w:r>
        <w:r w:rsidR="00C5306E" w:rsidDel="00F26B7B">
          <w:rPr>
            <w:noProof/>
            <w:webHidden/>
          </w:rPr>
          <w:delText>28</w:delText>
        </w:r>
        <w:r w:rsidR="00C5306E" w:rsidDel="00F26B7B">
          <w:rPr>
            <w:noProof/>
            <w:webHidden/>
          </w:rPr>
          <w:fldChar w:fldCharType="end"/>
        </w:r>
        <w:r w:rsidDel="00F26B7B">
          <w:rPr>
            <w:noProof/>
          </w:rPr>
          <w:fldChar w:fldCharType="end"/>
        </w:r>
      </w:del>
    </w:p>
    <w:p w14:paraId="1E30F179" w14:textId="6BF284E5" w:rsidR="00C5306E" w:rsidDel="00F26B7B" w:rsidRDefault="00387619">
      <w:pPr>
        <w:pStyle w:val="Obsah2"/>
        <w:rPr>
          <w:del w:id="200" w:author="Horvathova Dana, Ing., PhD." w:date="2020-10-16T14:24:00Z"/>
          <w:rFonts w:asciiTheme="minorHAnsi" w:eastAsiaTheme="minorEastAsia" w:hAnsiTheme="minorHAnsi" w:cstheme="minorBidi"/>
          <w:b w:val="0"/>
          <w:noProof/>
          <w:spacing w:val="0"/>
          <w:sz w:val="22"/>
          <w:szCs w:val="22"/>
          <w:lang w:eastAsia="sk-SK"/>
        </w:rPr>
      </w:pPr>
      <w:del w:id="201" w:author="Horvathova Dana, Ing., PhD." w:date="2020-10-16T14:24:00Z">
        <w:r w:rsidDel="00F26B7B">
          <w:fldChar w:fldCharType="begin"/>
        </w:r>
        <w:r w:rsidDel="00F26B7B">
          <w:delInstrText xml:space="preserve"> HYPERLINK \l "_Toc42738482" </w:delInstrText>
        </w:r>
        <w:r w:rsidDel="00F26B7B">
          <w:fldChar w:fldCharType="separate"/>
        </w:r>
        <w:r w:rsidR="00C5306E" w:rsidRPr="00FD3C1F" w:rsidDel="00F26B7B">
          <w:rPr>
            <w:rStyle w:val="Hypertextovprepojenie"/>
            <w:noProof/>
          </w:rPr>
          <w:delText>2.1</w:delText>
        </w:r>
        <w:r w:rsidR="00C5306E" w:rsidDel="00F26B7B">
          <w:rPr>
            <w:rFonts w:asciiTheme="minorHAnsi" w:eastAsiaTheme="minorEastAsia" w:hAnsiTheme="minorHAnsi" w:cstheme="minorBidi"/>
            <w:b w:val="0"/>
            <w:noProof/>
            <w:spacing w:val="0"/>
            <w:sz w:val="22"/>
            <w:szCs w:val="22"/>
            <w:lang w:eastAsia="sk-SK"/>
          </w:rPr>
          <w:tab/>
        </w:r>
        <w:r w:rsidR="00C5306E" w:rsidRPr="00FD3C1F" w:rsidDel="00F26B7B">
          <w:rPr>
            <w:rStyle w:val="Hypertextovprepojenie"/>
            <w:noProof/>
          </w:rPr>
          <w:delText>Špecifikácie aplikácie</w:delText>
        </w:r>
        <w:r w:rsidR="00C5306E" w:rsidDel="00F26B7B">
          <w:rPr>
            <w:noProof/>
            <w:webHidden/>
          </w:rPr>
          <w:tab/>
        </w:r>
        <w:r w:rsidR="00C5306E" w:rsidDel="00F26B7B">
          <w:rPr>
            <w:noProof/>
            <w:webHidden/>
          </w:rPr>
          <w:fldChar w:fldCharType="begin"/>
        </w:r>
        <w:r w:rsidR="00C5306E" w:rsidDel="00F26B7B">
          <w:rPr>
            <w:noProof/>
            <w:webHidden/>
          </w:rPr>
          <w:delInstrText xml:space="preserve"> PAGEREF _Toc42738482 \h </w:delInstrText>
        </w:r>
        <w:r w:rsidR="00C5306E" w:rsidDel="00F26B7B">
          <w:rPr>
            <w:noProof/>
            <w:webHidden/>
          </w:rPr>
        </w:r>
        <w:r w:rsidR="00C5306E" w:rsidDel="00F26B7B">
          <w:rPr>
            <w:noProof/>
            <w:webHidden/>
          </w:rPr>
          <w:fldChar w:fldCharType="separate"/>
        </w:r>
        <w:r w:rsidR="00C5306E" w:rsidDel="00F26B7B">
          <w:rPr>
            <w:noProof/>
            <w:webHidden/>
          </w:rPr>
          <w:delText>28</w:delText>
        </w:r>
        <w:r w:rsidR="00C5306E" w:rsidDel="00F26B7B">
          <w:rPr>
            <w:noProof/>
            <w:webHidden/>
          </w:rPr>
          <w:fldChar w:fldCharType="end"/>
        </w:r>
        <w:r w:rsidDel="00F26B7B">
          <w:rPr>
            <w:noProof/>
          </w:rPr>
          <w:fldChar w:fldCharType="end"/>
        </w:r>
      </w:del>
    </w:p>
    <w:p w14:paraId="56AC7AB5" w14:textId="3B65EF19" w:rsidR="00C5306E" w:rsidDel="00F26B7B" w:rsidRDefault="00387619">
      <w:pPr>
        <w:pStyle w:val="Obsah2"/>
        <w:rPr>
          <w:del w:id="202" w:author="Horvathova Dana, Ing., PhD." w:date="2020-10-16T14:24:00Z"/>
          <w:rFonts w:asciiTheme="minorHAnsi" w:eastAsiaTheme="minorEastAsia" w:hAnsiTheme="minorHAnsi" w:cstheme="minorBidi"/>
          <w:b w:val="0"/>
          <w:noProof/>
          <w:spacing w:val="0"/>
          <w:sz w:val="22"/>
          <w:szCs w:val="22"/>
          <w:lang w:eastAsia="sk-SK"/>
        </w:rPr>
      </w:pPr>
      <w:del w:id="203" w:author="Horvathova Dana, Ing., PhD." w:date="2020-10-16T14:24:00Z">
        <w:r w:rsidDel="00F26B7B">
          <w:fldChar w:fldCharType="begin"/>
        </w:r>
        <w:r w:rsidDel="00F26B7B">
          <w:delInstrText xml:space="preserve"> HYPERLINK \l "_Toc42738483" </w:delInstrText>
        </w:r>
        <w:r w:rsidDel="00F26B7B">
          <w:fldChar w:fldCharType="separate"/>
        </w:r>
        <w:r w:rsidR="00C5306E" w:rsidRPr="00FD3C1F" w:rsidDel="00F26B7B">
          <w:rPr>
            <w:rStyle w:val="Hypertextovprepojenie"/>
            <w:noProof/>
          </w:rPr>
          <w:delText>2.2</w:delText>
        </w:r>
        <w:r w:rsidR="00C5306E" w:rsidDel="00F26B7B">
          <w:rPr>
            <w:rFonts w:asciiTheme="minorHAnsi" w:eastAsiaTheme="minorEastAsia" w:hAnsiTheme="minorHAnsi" w:cstheme="minorBidi"/>
            <w:b w:val="0"/>
            <w:noProof/>
            <w:spacing w:val="0"/>
            <w:sz w:val="22"/>
            <w:szCs w:val="22"/>
            <w:lang w:eastAsia="sk-SK"/>
          </w:rPr>
          <w:tab/>
        </w:r>
        <w:r w:rsidR="00C5306E" w:rsidRPr="00FD3C1F" w:rsidDel="00F26B7B">
          <w:rPr>
            <w:rStyle w:val="Hypertextovprepojenie"/>
            <w:noProof/>
          </w:rPr>
          <w:delText>Implementácia</w:delText>
        </w:r>
        <w:r w:rsidR="00C5306E" w:rsidDel="00F26B7B">
          <w:rPr>
            <w:noProof/>
            <w:webHidden/>
          </w:rPr>
          <w:tab/>
        </w:r>
        <w:r w:rsidR="00C5306E" w:rsidDel="00F26B7B">
          <w:rPr>
            <w:noProof/>
            <w:webHidden/>
          </w:rPr>
          <w:fldChar w:fldCharType="begin"/>
        </w:r>
        <w:r w:rsidR="00C5306E" w:rsidDel="00F26B7B">
          <w:rPr>
            <w:noProof/>
            <w:webHidden/>
          </w:rPr>
          <w:delInstrText xml:space="preserve"> PAGEREF _Toc42738483 \h </w:delInstrText>
        </w:r>
        <w:r w:rsidR="00C5306E" w:rsidDel="00F26B7B">
          <w:rPr>
            <w:noProof/>
            <w:webHidden/>
          </w:rPr>
        </w:r>
        <w:r w:rsidR="00C5306E" w:rsidDel="00F26B7B">
          <w:rPr>
            <w:noProof/>
            <w:webHidden/>
          </w:rPr>
          <w:fldChar w:fldCharType="separate"/>
        </w:r>
        <w:r w:rsidR="00C5306E" w:rsidDel="00F26B7B">
          <w:rPr>
            <w:noProof/>
            <w:webHidden/>
          </w:rPr>
          <w:delText>30</w:delText>
        </w:r>
        <w:r w:rsidR="00C5306E" w:rsidDel="00F26B7B">
          <w:rPr>
            <w:noProof/>
            <w:webHidden/>
          </w:rPr>
          <w:fldChar w:fldCharType="end"/>
        </w:r>
        <w:r w:rsidDel="00F26B7B">
          <w:rPr>
            <w:noProof/>
          </w:rPr>
          <w:fldChar w:fldCharType="end"/>
        </w:r>
      </w:del>
    </w:p>
    <w:p w14:paraId="31EC6418" w14:textId="31F1A507" w:rsidR="00C5306E" w:rsidDel="00F26B7B" w:rsidRDefault="00387619">
      <w:pPr>
        <w:pStyle w:val="Obsah3"/>
        <w:tabs>
          <w:tab w:val="left" w:pos="880"/>
          <w:tab w:val="right" w:leader="dot" w:pos="9062"/>
        </w:tabs>
        <w:rPr>
          <w:del w:id="204" w:author="Horvathova Dana, Ing., PhD." w:date="2020-10-16T14:24:00Z"/>
          <w:rFonts w:asciiTheme="minorHAnsi" w:eastAsiaTheme="minorEastAsia" w:hAnsiTheme="minorHAnsi" w:cstheme="minorBidi"/>
          <w:b w:val="0"/>
          <w:noProof/>
          <w:sz w:val="22"/>
          <w:szCs w:val="22"/>
          <w:lang w:eastAsia="sk-SK"/>
        </w:rPr>
      </w:pPr>
      <w:del w:id="205" w:author="Horvathova Dana, Ing., PhD." w:date="2020-10-16T14:24:00Z">
        <w:r w:rsidDel="00F26B7B">
          <w:fldChar w:fldCharType="begin"/>
        </w:r>
        <w:r w:rsidDel="00F26B7B">
          <w:delInstrText xml:space="preserve"> HYPERLINK \l "_Toc42738484" </w:delInstrText>
        </w:r>
        <w:r w:rsidDel="00F26B7B">
          <w:fldChar w:fldCharType="separate"/>
        </w:r>
        <w:r w:rsidR="00C5306E" w:rsidRPr="00FD3C1F" w:rsidDel="00F26B7B">
          <w:rPr>
            <w:rStyle w:val="Hypertextovprepojenie"/>
            <w:noProof/>
          </w:rPr>
          <w:delText>2.2.1</w:delText>
        </w:r>
        <w:r w:rsidR="00C5306E" w:rsidDel="00F26B7B">
          <w:rPr>
            <w:rFonts w:asciiTheme="minorHAnsi" w:eastAsiaTheme="minorEastAsia" w:hAnsiTheme="minorHAnsi" w:cstheme="minorBidi"/>
            <w:b w:val="0"/>
            <w:noProof/>
            <w:sz w:val="22"/>
            <w:szCs w:val="22"/>
            <w:lang w:eastAsia="sk-SK"/>
          </w:rPr>
          <w:tab/>
        </w:r>
        <w:r w:rsidR="00C5306E" w:rsidRPr="00FD3C1F" w:rsidDel="00F26B7B">
          <w:rPr>
            <w:rStyle w:val="Hypertextovprepojenie"/>
            <w:noProof/>
          </w:rPr>
          <w:delText>Projekt</w:delText>
        </w:r>
        <w:r w:rsidR="00C5306E" w:rsidDel="00F26B7B">
          <w:rPr>
            <w:noProof/>
            <w:webHidden/>
          </w:rPr>
          <w:tab/>
        </w:r>
        <w:r w:rsidR="00C5306E" w:rsidDel="00F26B7B">
          <w:rPr>
            <w:noProof/>
            <w:webHidden/>
          </w:rPr>
          <w:fldChar w:fldCharType="begin"/>
        </w:r>
        <w:r w:rsidR="00C5306E" w:rsidDel="00F26B7B">
          <w:rPr>
            <w:noProof/>
            <w:webHidden/>
          </w:rPr>
          <w:delInstrText xml:space="preserve"> PAGEREF _Toc42738484 \h </w:delInstrText>
        </w:r>
        <w:r w:rsidR="00C5306E" w:rsidDel="00F26B7B">
          <w:rPr>
            <w:noProof/>
            <w:webHidden/>
          </w:rPr>
        </w:r>
        <w:r w:rsidR="00C5306E" w:rsidDel="00F26B7B">
          <w:rPr>
            <w:noProof/>
            <w:webHidden/>
          </w:rPr>
          <w:fldChar w:fldCharType="separate"/>
        </w:r>
        <w:r w:rsidR="00C5306E" w:rsidDel="00F26B7B">
          <w:rPr>
            <w:noProof/>
            <w:webHidden/>
          </w:rPr>
          <w:delText>30</w:delText>
        </w:r>
        <w:r w:rsidR="00C5306E" w:rsidDel="00F26B7B">
          <w:rPr>
            <w:noProof/>
            <w:webHidden/>
          </w:rPr>
          <w:fldChar w:fldCharType="end"/>
        </w:r>
        <w:r w:rsidDel="00F26B7B">
          <w:rPr>
            <w:noProof/>
          </w:rPr>
          <w:fldChar w:fldCharType="end"/>
        </w:r>
      </w:del>
    </w:p>
    <w:p w14:paraId="54C8CD9A" w14:textId="6C76B948" w:rsidR="00C5306E" w:rsidDel="00F26B7B" w:rsidRDefault="00387619">
      <w:pPr>
        <w:pStyle w:val="Obsah3"/>
        <w:tabs>
          <w:tab w:val="left" w:pos="880"/>
          <w:tab w:val="right" w:leader="dot" w:pos="9062"/>
        </w:tabs>
        <w:rPr>
          <w:del w:id="206" w:author="Horvathova Dana, Ing., PhD." w:date="2020-10-16T14:24:00Z"/>
          <w:rFonts w:asciiTheme="minorHAnsi" w:eastAsiaTheme="minorEastAsia" w:hAnsiTheme="minorHAnsi" w:cstheme="minorBidi"/>
          <w:b w:val="0"/>
          <w:noProof/>
          <w:sz w:val="22"/>
          <w:szCs w:val="22"/>
          <w:lang w:eastAsia="sk-SK"/>
        </w:rPr>
      </w:pPr>
      <w:del w:id="207" w:author="Horvathova Dana, Ing., PhD." w:date="2020-10-16T14:24:00Z">
        <w:r w:rsidDel="00F26B7B">
          <w:fldChar w:fldCharType="begin"/>
        </w:r>
        <w:r w:rsidDel="00F26B7B">
          <w:delInstrText xml:space="preserve"> HYPERLINK \l "_Toc42738485" </w:delInstrText>
        </w:r>
        <w:r w:rsidDel="00F26B7B">
          <w:fldChar w:fldCharType="separate"/>
        </w:r>
        <w:r w:rsidR="00C5306E" w:rsidRPr="00FD3C1F" w:rsidDel="00F26B7B">
          <w:rPr>
            <w:rStyle w:val="Hypertextovprepojenie"/>
            <w:noProof/>
          </w:rPr>
          <w:delText>2.2.2</w:delText>
        </w:r>
        <w:r w:rsidR="00C5306E" w:rsidDel="00F26B7B">
          <w:rPr>
            <w:rFonts w:asciiTheme="minorHAnsi" w:eastAsiaTheme="minorEastAsia" w:hAnsiTheme="minorHAnsi" w:cstheme="minorBidi"/>
            <w:b w:val="0"/>
            <w:noProof/>
            <w:sz w:val="22"/>
            <w:szCs w:val="22"/>
            <w:lang w:eastAsia="sk-SK"/>
          </w:rPr>
          <w:tab/>
        </w:r>
        <w:r w:rsidR="00C5306E" w:rsidRPr="00FD3C1F" w:rsidDel="00F26B7B">
          <w:rPr>
            <w:rStyle w:val="Hypertextovprepojenie"/>
            <w:noProof/>
          </w:rPr>
          <w:delText>Mainmenu</w:delText>
        </w:r>
        <w:r w:rsidR="00C5306E" w:rsidDel="00F26B7B">
          <w:rPr>
            <w:noProof/>
            <w:webHidden/>
          </w:rPr>
          <w:tab/>
        </w:r>
        <w:r w:rsidR="00C5306E" w:rsidDel="00F26B7B">
          <w:rPr>
            <w:noProof/>
            <w:webHidden/>
          </w:rPr>
          <w:fldChar w:fldCharType="begin"/>
        </w:r>
        <w:r w:rsidR="00C5306E" w:rsidDel="00F26B7B">
          <w:rPr>
            <w:noProof/>
            <w:webHidden/>
          </w:rPr>
          <w:delInstrText xml:space="preserve"> PAGEREF _Toc42738485 \h </w:delInstrText>
        </w:r>
        <w:r w:rsidR="00C5306E" w:rsidDel="00F26B7B">
          <w:rPr>
            <w:noProof/>
            <w:webHidden/>
          </w:rPr>
        </w:r>
        <w:r w:rsidR="00C5306E" w:rsidDel="00F26B7B">
          <w:rPr>
            <w:noProof/>
            <w:webHidden/>
          </w:rPr>
          <w:fldChar w:fldCharType="separate"/>
        </w:r>
        <w:r w:rsidR="00C5306E" w:rsidDel="00F26B7B">
          <w:rPr>
            <w:noProof/>
            <w:webHidden/>
          </w:rPr>
          <w:delText>35</w:delText>
        </w:r>
        <w:r w:rsidR="00C5306E" w:rsidDel="00F26B7B">
          <w:rPr>
            <w:noProof/>
            <w:webHidden/>
          </w:rPr>
          <w:fldChar w:fldCharType="end"/>
        </w:r>
        <w:r w:rsidDel="00F26B7B">
          <w:rPr>
            <w:noProof/>
          </w:rPr>
          <w:fldChar w:fldCharType="end"/>
        </w:r>
      </w:del>
    </w:p>
    <w:p w14:paraId="36846177" w14:textId="5F7E3B93" w:rsidR="00C5306E" w:rsidDel="00F26B7B" w:rsidRDefault="00387619">
      <w:pPr>
        <w:pStyle w:val="Obsah3"/>
        <w:tabs>
          <w:tab w:val="left" w:pos="880"/>
          <w:tab w:val="right" w:leader="dot" w:pos="9062"/>
        </w:tabs>
        <w:rPr>
          <w:del w:id="208" w:author="Horvathova Dana, Ing., PhD." w:date="2020-10-16T14:24:00Z"/>
          <w:rFonts w:asciiTheme="minorHAnsi" w:eastAsiaTheme="minorEastAsia" w:hAnsiTheme="minorHAnsi" w:cstheme="minorBidi"/>
          <w:b w:val="0"/>
          <w:noProof/>
          <w:sz w:val="22"/>
          <w:szCs w:val="22"/>
          <w:lang w:eastAsia="sk-SK"/>
        </w:rPr>
      </w:pPr>
      <w:del w:id="209" w:author="Horvathova Dana, Ing., PhD." w:date="2020-10-16T14:24:00Z">
        <w:r w:rsidDel="00F26B7B">
          <w:fldChar w:fldCharType="begin"/>
        </w:r>
        <w:r w:rsidDel="00F26B7B">
          <w:delInstrText xml:space="preserve"> HYPERLINK \l "_Toc42738486" </w:delInstrText>
        </w:r>
        <w:r w:rsidDel="00F26B7B">
          <w:fldChar w:fldCharType="separate"/>
        </w:r>
        <w:r w:rsidR="00C5306E" w:rsidRPr="00FD3C1F" w:rsidDel="00F26B7B">
          <w:rPr>
            <w:rStyle w:val="Hypertextovprepojenie"/>
            <w:noProof/>
          </w:rPr>
          <w:delText>2.2.3</w:delText>
        </w:r>
        <w:r w:rsidR="00C5306E" w:rsidDel="00F26B7B">
          <w:rPr>
            <w:rFonts w:asciiTheme="minorHAnsi" w:eastAsiaTheme="minorEastAsia" w:hAnsiTheme="minorHAnsi" w:cstheme="minorBidi"/>
            <w:b w:val="0"/>
            <w:noProof/>
            <w:sz w:val="22"/>
            <w:szCs w:val="22"/>
            <w:lang w:eastAsia="sk-SK"/>
          </w:rPr>
          <w:tab/>
        </w:r>
        <w:r w:rsidR="00C5306E" w:rsidRPr="00FD3C1F" w:rsidDel="00F26B7B">
          <w:rPr>
            <w:rStyle w:val="Hypertextovprepojenie"/>
            <w:noProof/>
          </w:rPr>
          <w:delText>Volleyball mapa</w:delText>
        </w:r>
        <w:r w:rsidR="00C5306E" w:rsidDel="00F26B7B">
          <w:rPr>
            <w:noProof/>
            <w:webHidden/>
          </w:rPr>
          <w:tab/>
        </w:r>
        <w:r w:rsidR="00C5306E" w:rsidDel="00F26B7B">
          <w:rPr>
            <w:noProof/>
            <w:webHidden/>
          </w:rPr>
          <w:fldChar w:fldCharType="begin"/>
        </w:r>
        <w:r w:rsidR="00C5306E" w:rsidDel="00F26B7B">
          <w:rPr>
            <w:noProof/>
            <w:webHidden/>
          </w:rPr>
          <w:delInstrText xml:space="preserve"> PAGEREF _Toc42738486 \h </w:delInstrText>
        </w:r>
        <w:r w:rsidR="00C5306E" w:rsidDel="00F26B7B">
          <w:rPr>
            <w:noProof/>
            <w:webHidden/>
          </w:rPr>
        </w:r>
        <w:r w:rsidR="00C5306E" w:rsidDel="00F26B7B">
          <w:rPr>
            <w:noProof/>
            <w:webHidden/>
          </w:rPr>
          <w:fldChar w:fldCharType="separate"/>
        </w:r>
        <w:r w:rsidR="00C5306E" w:rsidDel="00F26B7B">
          <w:rPr>
            <w:noProof/>
            <w:webHidden/>
          </w:rPr>
          <w:delText>36</w:delText>
        </w:r>
        <w:r w:rsidR="00C5306E" w:rsidDel="00F26B7B">
          <w:rPr>
            <w:noProof/>
            <w:webHidden/>
          </w:rPr>
          <w:fldChar w:fldCharType="end"/>
        </w:r>
        <w:r w:rsidDel="00F26B7B">
          <w:rPr>
            <w:noProof/>
          </w:rPr>
          <w:fldChar w:fldCharType="end"/>
        </w:r>
      </w:del>
    </w:p>
    <w:p w14:paraId="0F9BE7E0" w14:textId="64025514" w:rsidR="00C5306E" w:rsidDel="00F26B7B" w:rsidRDefault="00387619">
      <w:pPr>
        <w:pStyle w:val="Obsah3"/>
        <w:tabs>
          <w:tab w:val="left" w:pos="880"/>
          <w:tab w:val="right" w:leader="dot" w:pos="9062"/>
        </w:tabs>
        <w:rPr>
          <w:del w:id="210" w:author="Horvathova Dana, Ing., PhD." w:date="2020-10-16T14:24:00Z"/>
          <w:rFonts w:asciiTheme="minorHAnsi" w:eastAsiaTheme="minorEastAsia" w:hAnsiTheme="minorHAnsi" w:cstheme="minorBidi"/>
          <w:b w:val="0"/>
          <w:noProof/>
          <w:sz w:val="22"/>
          <w:szCs w:val="22"/>
          <w:lang w:eastAsia="sk-SK"/>
        </w:rPr>
      </w:pPr>
      <w:del w:id="211" w:author="Horvathova Dana, Ing., PhD." w:date="2020-10-16T14:24:00Z">
        <w:r w:rsidDel="00F26B7B">
          <w:fldChar w:fldCharType="begin"/>
        </w:r>
        <w:r w:rsidDel="00F26B7B">
          <w:delInstrText xml:space="preserve"> HYPERLINK \l "_Toc42738487" </w:delInstrText>
        </w:r>
        <w:r w:rsidDel="00F26B7B">
          <w:fldChar w:fldCharType="separate"/>
        </w:r>
        <w:r w:rsidR="00C5306E" w:rsidRPr="00FD3C1F" w:rsidDel="00F26B7B">
          <w:rPr>
            <w:rStyle w:val="Hypertextovprepojenie"/>
            <w:noProof/>
          </w:rPr>
          <w:delText>2.2.4</w:delText>
        </w:r>
        <w:r w:rsidR="00C5306E" w:rsidDel="00F26B7B">
          <w:rPr>
            <w:rFonts w:asciiTheme="minorHAnsi" w:eastAsiaTheme="minorEastAsia" w:hAnsiTheme="minorHAnsi" w:cstheme="minorBidi"/>
            <w:b w:val="0"/>
            <w:noProof/>
            <w:sz w:val="22"/>
            <w:szCs w:val="22"/>
            <w:lang w:eastAsia="sk-SK"/>
          </w:rPr>
          <w:tab/>
        </w:r>
        <w:r w:rsidR="00C5306E" w:rsidRPr="00FD3C1F" w:rsidDel="00F26B7B">
          <w:rPr>
            <w:rStyle w:val="Hypertextovprepojenie"/>
            <w:noProof/>
          </w:rPr>
          <w:delText>Lightsaber mapa</w:delText>
        </w:r>
        <w:r w:rsidR="00C5306E" w:rsidDel="00F26B7B">
          <w:rPr>
            <w:noProof/>
            <w:webHidden/>
          </w:rPr>
          <w:tab/>
        </w:r>
        <w:r w:rsidR="00C5306E" w:rsidDel="00F26B7B">
          <w:rPr>
            <w:noProof/>
            <w:webHidden/>
          </w:rPr>
          <w:fldChar w:fldCharType="begin"/>
        </w:r>
        <w:r w:rsidR="00C5306E" w:rsidDel="00F26B7B">
          <w:rPr>
            <w:noProof/>
            <w:webHidden/>
          </w:rPr>
          <w:delInstrText xml:space="preserve"> PAGEREF _Toc42738487 \h </w:delInstrText>
        </w:r>
        <w:r w:rsidR="00C5306E" w:rsidDel="00F26B7B">
          <w:rPr>
            <w:noProof/>
            <w:webHidden/>
          </w:rPr>
        </w:r>
        <w:r w:rsidR="00C5306E" w:rsidDel="00F26B7B">
          <w:rPr>
            <w:noProof/>
            <w:webHidden/>
          </w:rPr>
          <w:fldChar w:fldCharType="separate"/>
        </w:r>
        <w:r w:rsidR="00C5306E" w:rsidDel="00F26B7B">
          <w:rPr>
            <w:noProof/>
            <w:webHidden/>
          </w:rPr>
          <w:delText>38</w:delText>
        </w:r>
        <w:r w:rsidR="00C5306E" w:rsidDel="00F26B7B">
          <w:rPr>
            <w:noProof/>
            <w:webHidden/>
          </w:rPr>
          <w:fldChar w:fldCharType="end"/>
        </w:r>
        <w:r w:rsidDel="00F26B7B">
          <w:rPr>
            <w:noProof/>
          </w:rPr>
          <w:fldChar w:fldCharType="end"/>
        </w:r>
      </w:del>
    </w:p>
    <w:p w14:paraId="6B1B4773" w14:textId="3AF2F17B" w:rsidR="00C5306E" w:rsidDel="00F26B7B" w:rsidRDefault="00387619">
      <w:pPr>
        <w:pStyle w:val="Obsah3"/>
        <w:tabs>
          <w:tab w:val="left" w:pos="880"/>
          <w:tab w:val="right" w:leader="dot" w:pos="9062"/>
        </w:tabs>
        <w:rPr>
          <w:del w:id="212" w:author="Horvathova Dana, Ing., PhD." w:date="2020-10-16T14:24:00Z"/>
          <w:rFonts w:asciiTheme="minorHAnsi" w:eastAsiaTheme="minorEastAsia" w:hAnsiTheme="minorHAnsi" w:cstheme="minorBidi"/>
          <w:b w:val="0"/>
          <w:noProof/>
          <w:sz w:val="22"/>
          <w:szCs w:val="22"/>
          <w:lang w:eastAsia="sk-SK"/>
        </w:rPr>
      </w:pPr>
      <w:del w:id="213" w:author="Horvathova Dana, Ing., PhD." w:date="2020-10-16T14:24:00Z">
        <w:r w:rsidDel="00F26B7B">
          <w:fldChar w:fldCharType="begin"/>
        </w:r>
        <w:r w:rsidDel="00F26B7B">
          <w:delInstrText xml:space="preserve"> HYPERLINK \l "_Toc42738488" </w:delInstrText>
        </w:r>
        <w:r w:rsidDel="00F26B7B">
          <w:fldChar w:fldCharType="separate"/>
        </w:r>
        <w:r w:rsidR="00C5306E" w:rsidRPr="00FD3C1F" w:rsidDel="00F26B7B">
          <w:rPr>
            <w:rStyle w:val="Hypertextovprepojenie"/>
            <w:noProof/>
          </w:rPr>
          <w:delText>2.2.5</w:delText>
        </w:r>
        <w:r w:rsidR="00C5306E" w:rsidDel="00F26B7B">
          <w:rPr>
            <w:rFonts w:asciiTheme="minorHAnsi" w:eastAsiaTheme="minorEastAsia" w:hAnsiTheme="minorHAnsi" w:cstheme="minorBidi"/>
            <w:b w:val="0"/>
            <w:noProof/>
            <w:sz w:val="22"/>
            <w:szCs w:val="22"/>
            <w:lang w:eastAsia="sk-SK"/>
          </w:rPr>
          <w:tab/>
        </w:r>
        <w:r w:rsidR="00C5306E" w:rsidRPr="00FD3C1F" w:rsidDel="00F26B7B">
          <w:rPr>
            <w:rStyle w:val="Hypertextovprepojenie"/>
            <w:noProof/>
          </w:rPr>
          <w:delText>Basketball mapa</w:delText>
        </w:r>
        <w:r w:rsidR="00C5306E" w:rsidDel="00F26B7B">
          <w:rPr>
            <w:noProof/>
            <w:webHidden/>
          </w:rPr>
          <w:tab/>
        </w:r>
        <w:r w:rsidR="00C5306E" w:rsidDel="00F26B7B">
          <w:rPr>
            <w:noProof/>
            <w:webHidden/>
          </w:rPr>
          <w:fldChar w:fldCharType="begin"/>
        </w:r>
        <w:r w:rsidR="00C5306E" w:rsidDel="00F26B7B">
          <w:rPr>
            <w:noProof/>
            <w:webHidden/>
          </w:rPr>
          <w:delInstrText xml:space="preserve"> PAGEREF _Toc42738488 \h </w:delInstrText>
        </w:r>
        <w:r w:rsidR="00C5306E" w:rsidDel="00F26B7B">
          <w:rPr>
            <w:noProof/>
            <w:webHidden/>
          </w:rPr>
        </w:r>
        <w:r w:rsidR="00C5306E" w:rsidDel="00F26B7B">
          <w:rPr>
            <w:noProof/>
            <w:webHidden/>
          </w:rPr>
          <w:fldChar w:fldCharType="separate"/>
        </w:r>
        <w:r w:rsidR="00C5306E" w:rsidDel="00F26B7B">
          <w:rPr>
            <w:noProof/>
            <w:webHidden/>
          </w:rPr>
          <w:delText>39</w:delText>
        </w:r>
        <w:r w:rsidR="00C5306E" w:rsidDel="00F26B7B">
          <w:rPr>
            <w:noProof/>
            <w:webHidden/>
          </w:rPr>
          <w:fldChar w:fldCharType="end"/>
        </w:r>
        <w:r w:rsidDel="00F26B7B">
          <w:rPr>
            <w:noProof/>
          </w:rPr>
          <w:fldChar w:fldCharType="end"/>
        </w:r>
      </w:del>
    </w:p>
    <w:p w14:paraId="10910722" w14:textId="72C90D7C" w:rsidR="00C5306E" w:rsidDel="00F26B7B" w:rsidRDefault="00387619">
      <w:pPr>
        <w:pStyle w:val="Obsah2"/>
        <w:rPr>
          <w:del w:id="214" w:author="Horvathova Dana, Ing., PhD." w:date="2020-10-16T14:24:00Z"/>
          <w:rFonts w:asciiTheme="minorHAnsi" w:eastAsiaTheme="minorEastAsia" w:hAnsiTheme="minorHAnsi" w:cstheme="minorBidi"/>
          <w:b w:val="0"/>
          <w:noProof/>
          <w:spacing w:val="0"/>
          <w:sz w:val="22"/>
          <w:szCs w:val="22"/>
          <w:lang w:eastAsia="sk-SK"/>
        </w:rPr>
      </w:pPr>
      <w:del w:id="215" w:author="Horvathova Dana, Ing., PhD." w:date="2020-10-16T14:24:00Z">
        <w:r w:rsidDel="00F26B7B">
          <w:fldChar w:fldCharType="begin"/>
        </w:r>
        <w:r w:rsidDel="00F26B7B">
          <w:delInstrText xml:space="preserve"> HYPERLINK \l "_Toc42738489" </w:delInstrText>
        </w:r>
        <w:r w:rsidDel="00F26B7B">
          <w:fldChar w:fldCharType="separate"/>
        </w:r>
        <w:r w:rsidR="00C5306E" w:rsidRPr="00FD3C1F" w:rsidDel="00F26B7B">
          <w:rPr>
            <w:rStyle w:val="Hypertextovprepojenie"/>
            <w:noProof/>
          </w:rPr>
          <w:delText>2.3</w:delText>
        </w:r>
        <w:r w:rsidR="00C5306E" w:rsidDel="00F26B7B">
          <w:rPr>
            <w:rFonts w:asciiTheme="minorHAnsi" w:eastAsiaTheme="minorEastAsia" w:hAnsiTheme="minorHAnsi" w:cstheme="minorBidi"/>
            <w:b w:val="0"/>
            <w:noProof/>
            <w:spacing w:val="0"/>
            <w:sz w:val="22"/>
            <w:szCs w:val="22"/>
            <w:lang w:eastAsia="sk-SK"/>
          </w:rPr>
          <w:tab/>
        </w:r>
        <w:r w:rsidR="00C5306E" w:rsidRPr="00FD3C1F" w:rsidDel="00F26B7B">
          <w:rPr>
            <w:rStyle w:val="Hypertextovprepojenie"/>
            <w:noProof/>
          </w:rPr>
          <w:delText>Finalizácia</w:delText>
        </w:r>
        <w:r w:rsidR="00C5306E" w:rsidDel="00F26B7B">
          <w:rPr>
            <w:noProof/>
            <w:webHidden/>
          </w:rPr>
          <w:tab/>
        </w:r>
        <w:r w:rsidR="00C5306E" w:rsidDel="00F26B7B">
          <w:rPr>
            <w:noProof/>
            <w:webHidden/>
          </w:rPr>
          <w:fldChar w:fldCharType="begin"/>
        </w:r>
        <w:r w:rsidR="00C5306E" w:rsidDel="00F26B7B">
          <w:rPr>
            <w:noProof/>
            <w:webHidden/>
          </w:rPr>
          <w:delInstrText xml:space="preserve"> PAGEREF _Toc42738489 \h </w:delInstrText>
        </w:r>
        <w:r w:rsidR="00C5306E" w:rsidDel="00F26B7B">
          <w:rPr>
            <w:noProof/>
            <w:webHidden/>
          </w:rPr>
        </w:r>
        <w:r w:rsidR="00C5306E" w:rsidDel="00F26B7B">
          <w:rPr>
            <w:noProof/>
            <w:webHidden/>
          </w:rPr>
          <w:fldChar w:fldCharType="separate"/>
        </w:r>
        <w:r w:rsidR="00C5306E" w:rsidDel="00F26B7B">
          <w:rPr>
            <w:noProof/>
            <w:webHidden/>
          </w:rPr>
          <w:delText>41</w:delText>
        </w:r>
        <w:r w:rsidR="00C5306E" w:rsidDel="00F26B7B">
          <w:rPr>
            <w:noProof/>
            <w:webHidden/>
          </w:rPr>
          <w:fldChar w:fldCharType="end"/>
        </w:r>
        <w:r w:rsidDel="00F26B7B">
          <w:rPr>
            <w:noProof/>
          </w:rPr>
          <w:fldChar w:fldCharType="end"/>
        </w:r>
      </w:del>
    </w:p>
    <w:p w14:paraId="26CB5CAC" w14:textId="457EDBF6" w:rsidR="00C5306E" w:rsidDel="00F26B7B" w:rsidRDefault="00387619">
      <w:pPr>
        <w:pStyle w:val="Obsah1"/>
        <w:tabs>
          <w:tab w:val="left" w:pos="660"/>
        </w:tabs>
        <w:rPr>
          <w:del w:id="216" w:author="Horvathova Dana, Ing., PhD." w:date="2020-10-16T14:24:00Z"/>
          <w:rFonts w:asciiTheme="minorHAnsi" w:eastAsiaTheme="minorEastAsia" w:hAnsiTheme="minorHAnsi" w:cstheme="minorBidi"/>
          <w:b w:val="0"/>
          <w:bCs w:val="0"/>
          <w:noProof/>
          <w:spacing w:val="0"/>
          <w:sz w:val="22"/>
          <w:szCs w:val="22"/>
          <w:lang w:eastAsia="sk-SK"/>
        </w:rPr>
      </w:pPr>
      <w:del w:id="217" w:author="Horvathova Dana, Ing., PhD." w:date="2020-10-16T14:24:00Z">
        <w:r w:rsidDel="00F26B7B">
          <w:fldChar w:fldCharType="begin"/>
        </w:r>
        <w:r w:rsidDel="00F26B7B">
          <w:delInstrText xml:space="preserve"> HYPERLINK \l "_Toc42738490" </w:delInstrText>
        </w:r>
        <w:r w:rsidDel="00F26B7B">
          <w:fldChar w:fldCharType="separate"/>
        </w:r>
        <w:r w:rsidR="00C5306E" w:rsidRPr="00FD3C1F" w:rsidDel="00F26B7B">
          <w:rPr>
            <w:rStyle w:val="Hypertextovprepojenie"/>
            <w:noProof/>
          </w:rPr>
          <w:delText>3</w:delText>
        </w:r>
        <w:r w:rsidR="00C5306E" w:rsidDel="00F26B7B">
          <w:rPr>
            <w:rFonts w:asciiTheme="minorHAnsi" w:eastAsiaTheme="minorEastAsia" w:hAnsiTheme="minorHAnsi" w:cstheme="minorBidi"/>
            <w:b w:val="0"/>
            <w:bCs w:val="0"/>
            <w:noProof/>
            <w:spacing w:val="0"/>
            <w:sz w:val="22"/>
            <w:szCs w:val="22"/>
            <w:lang w:eastAsia="sk-SK"/>
          </w:rPr>
          <w:tab/>
        </w:r>
        <w:r w:rsidR="00C5306E" w:rsidRPr="00FD3C1F" w:rsidDel="00F26B7B">
          <w:rPr>
            <w:rStyle w:val="Hypertextovprepojenie"/>
            <w:noProof/>
          </w:rPr>
          <w:delText>Výskum</w:delText>
        </w:r>
        <w:r w:rsidR="00C5306E" w:rsidDel="00F26B7B">
          <w:rPr>
            <w:noProof/>
            <w:webHidden/>
          </w:rPr>
          <w:tab/>
        </w:r>
        <w:r w:rsidR="00C5306E" w:rsidDel="00F26B7B">
          <w:rPr>
            <w:noProof/>
            <w:webHidden/>
          </w:rPr>
          <w:fldChar w:fldCharType="begin"/>
        </w:r>
        <w:r w:rsidR="00C5306E" w:rsidDel="00F26B7B">
          <w:rPr>
            <w:noProof/>
            <w:webHidden/>
          </w:rPr>
          <w:delInstrText xml:space="preserve"> PAGEREF _Toc42738490 \h </w:delInstrText>
        </w:r>
        <w:r w:rsidR="00C5306E" w:rsidDel="00F26B7B">
          <w:rPr>
            <w:noProof/>
            <w:webHidden/>
          </w:rPr>
        </w:r>
        <w:r w:rsidR="00C5306E" w:rsidDel="00F26B7B">
          <w:rPr>
            <w:noProof/>
            <w:webHidden/>
          </w:rPr>
          <w:fldChar w:fldCharType="separate"/>
        </w:r>
        <w:r w:rsidR="00C5306E" w:rsidDel="00F26B7B">
          <w:rPr>
            <w:noProof/>
            <w:webHidden/>
          </w:rPr>
          <w:delText>41</w:delText>
        </w:r>
        <w:r w:rsidR="00C5306E" w:rsidDel="00F26B7B">
          <w:rPr>
            <w:noProof/>
            <w:webHidden/>
          </w:rPr>
          <w:fldChar w:fldCharType="end"/>
        </w:r>
        <w:r w:rsidDel="00F26B7B">
          <w:rPr>
            <w:noProof/>
          </w:rPr>
          <w:fldChar w:fldCharType="end"/>
        </w:r>
      </w:del>
    </w:p>
    <w:p w14:paraId="62AF0A99" w14:textId="1F6D94F8" w:rsidR="00C5306E" w:rsidDel="00F26B7B" w:rsidRDefault="00387619">
      <w:pPr>
        <w:pStyle w:val="Obsah2"/>
        <w:rPr>
          <w:del w:id="218" w:author="Horvathova Dana, Ing., PhD." w:date="2020-10-16T14:24:00Z"/>
          <w:rFonts w:asciiTheme="minorHAnsi" w:eastAsiaTheme="minorEastAsia" w:hAnsiTheme="minorHAnsi" w:cstheme="minorBidi"/>
          <w:b w:val="0"/>
          <w:noProof/>
          <w:spacing w:val="0"/>
          <w:sz w:val="22"/>
          <w:szCs w:val="22"/>
          <w:lang w:eastAsia="sk-SK"/>
        </w:rPr>
      </w:pPr>
      <w:del w:id="219" w:author="Horvathova Dana, Ing., PhD." w:date="2020-10-16T14:24:00Z">
        <w:r w:rsidDel="00F26B7B">
          <w:fldChar w:fldCharType="begin"/>
        </w:r>
        <w:r w:rsidDel="00F26B7B">
          <w:delInstrText xml:space="preserve"> HYPERLINK \l "_Toc42738491" </w:delInstrText>
        </w:r>
        <w:r w:rsidDel="00F26B7B">
          <w:fldChar w:fldCharType="separate"/>
        </w:r>
        <w:r w:rsidR="00C5306E" w:rsidRPr="00FD3C1F" w:rsidDel="00F26B7B">
          <w:rPr>
            <w:rStyle w:val="Hypertextovprepojenie"/>
            <w:noProof/>
          </w:rPr>
          <w:delText>3.1</w:delText>
        </w:r>
        <w:r w:rsidR="00C5306E" w:rsidDel="00F26B7B">
          <w:rPr>
            <w:rFonts w:asciiTheme="minorHAnsi" w:eastAsiaTheme="minorEastAsia" w:hAnsiTheme="minorHAnsi" w:cstheme="minorBidi"/>
            <w:b w:val="0"/>
            <w:noProof/>
            <w:spacing w:val="0"/>
            <w:sz w:val="22"/>
            <w:szCs w:val="22"/>
            <w:lang w:eastAsia="sk-SK"/>
          </w:rPr>
          <w:tab/>
        </w:r>
        <w:r w:rsidR="00C5306E" w:rsidRPr="00FD3C1F" w:rsidDel="00F26B7B">
          <w:rPr>
            <w:rStyle w:val="Hypertextovprepojenie"/>
            <w:noProof/>
          </w:rPr>
          <w:delText>Testovanie aplikácie</w:delText>
        </w:r>
        <w:r w:rsidR="00C5306E" w:rsidDel="00F26B7B">
          <w:rPr>
            <w:noProof/>
            <w:webHidden/>
          </w:rPr>
          <w:tab/>
        </w:r>
        <w:r w:rsidR="00C5306E" w:rsidDel="00F26B7B">
          <w:rPr>
            <w:noProof/>
            <w:webHidden/>
          </w:rPr>
          <w:fldChar w:fldCharType="begin"/>
        </w:r>
        <w:r w:rsidR="00C5306E" w:rsidDel="00F26B7B">
          <w:rPr>
            <w:noProof/>
            <w:webHidden/>
          </w:rPr>
          <w:delInstrText xml:space="preserve"> PAGEREF _Toc42738491 \h </w:delInstrText>
        </w:r>
        <w:r w:rsidR="00C5306E" w:rsidDel="00F26B7B">
          <w:rPr>
            <w:noProof/>
            <w:webHidden/>
          </w:rPr>
        </w:r>
        <w:r w:rsidR="00C5306E" w:rsidDel="00F26B7B">
          <w:rPr>
            <w:noProof/>
            <w:webHidden/>
          </w:rPr>
          <w:fldChar w:fldCharType="separate"/>
        </w:r>
        <w:r w:rsidR="00C5306E" w:rsidDel="00F26B7B">
          <w:rPr>
            <w:noProof/>
            <w:webHidden/>
          </w:rPr>
          <w:delText>41</w:delText>
        </w:r>
        <w:r w:rsidR="00C5306E" w:rsidDel="00F26B7B">
          <w:rPr>
            <w:noProof/>
            <w:webHidden/>
          </w:rPr>
          <w:fldChar w:fldCharType="end"/>
        </w:r>
        <w:r w:rsidDel="00F26B7B">
          <w:rPr>
            <w:noProof/>
          </w:rPr>
          <w:fldChar w:fldCharType="end"/>
        </w:r>
      </w:del>
    </w:p>
    <w:p w14:paraId="703680CC" w14:textId="13D24EAC" w:rsidR="00C5306E" w:rsidDel="00F26B7B" w:rsidRDefault="00387619">
      <w:pPr>
        <w:pStyle w:val="Obsah2"/>
        <w:rPr>
          <w:del w:id="220" w:author="Horvathova Dana, Ing., PhD." w:date="2020-10-16T14:24:00Z"/>
          <w:rFonts w:asciiTheme="minorHAnsi" w:eastAsiaTheme="minorEastAsia" w:hAnsiTheme="minorHAnsi" w:cstheme="minorBidi"/>
          <w:b w:val="0"/>
          <w:noProof/>
          <w:spacing w:val="0"/>
          <w:sz w:val="22"/>
          <w:szCs w:val="22"/>
          <w:lang w:eastAsia="sk-SK"/>
        </w:rPr>
      </w:pPr>
      <w:del w:id="221" w:author="Horvathova Dana, Ing., PhD." w:date="2020-10-16T14:24:00Z">
        <w:r w:rsidDel="00F26B7B">
          <w:fldChar w:fldCharType="begin"/>
        </w:r>
        <w:r w:rsidDel="00F26B7B">
          <w:delInstrText xml:space="preserve"> HYPERLINK \l "_Toc42738492" </w:delInstrText>
        </w:r>
        <w:r w:rsidDel="00F26B7B">
          <w:fldChar w:fldCharType="separate"/>
        </w:r>
        <w:r w:rsidR="00C5306E" w:rsidRPr="00FD3C1F" w:rsidDel="00F26B7B">
          <w:rPr>
            <w:rStyle w:val="Hypertextovprepojenie"/>
            <w:noProof/>
          </w:rPr>
          <w:delText>3.2</w:delText>
        </w:r>
        <w:r w:rsidR="00C5306E" w:rsidDel="00F26B7B">
          <w:rPr>
            <w:rFonts w:asciiTheme="minorHAnsi" w:eastAsiaTheme="minorEastAsia" w:hAnsiTheme="minorHAnsi" w:cstheme="minorBidi"/>
            <w:b w:val="0"/>
            <w:noProof/>
            <w:spacing w:val="0"/>
            <w:sz w:val="22"/>
            <w:szCs w:val="22"/>
            <w:lang w:eastAsia="sk-SK"/>
          </w:rPr>
          <w:tab/>
        </w:r>
        <w:r w:rsidR="00C5306E" w:rsidRPr="00FD3C1F" w:rsidDel="00F26B7B">
          <w:rPr>
            <w:rStyle w:val="Hypertextovprepojenie"/>
            <w:noProof/>
          </w:rPr>
          <w:delText>Výsledky výskumu</w:delText>
        </w:r>
        <w:r w:rsidR="00C5306E" w:rsidDel="00F26B7B">
          <w:rPr>
            <w:noProof/>
            <w:webHidden/>
          </w:rPr>
          <w:tab/>
        </w:r>
        <w:r w:rsidR="00C5306E" w:rsidDel="00F26B7B">
          <w:rPr>
            <w:noProof/>
            <w:webHidden/>
          </w:rPr>
          <w:fldChar w:fldCharType="begin"/>
        </w:r>
        <w:r w:rsidR="00C5306E" w:rsidDel="00F26B7B">
          <w:rPr>
            <w:noProof/>
            <w:webHidden/>
          </w:rPr>
          <w:delInstrText xml:space="preserve"> PAGEREF _Toc42738492 \h </w:delInstrText>
        </w:r>
        <w:r w:rsidR="00C5306E" w:rsidDel="00F26B7B">
          <w:rPr>
            <w:noProof/>
            <w:webHidden/>
          </w:rPr>
        </w:r>
        <w:r w:rsidR="00C5306E" w:rsidDel="00F26B7B">
          <w:rPr>
            <w:noProof/>
            <w:webHidden/>
          </w:rPr>
          <w:fldChar w:fldCharType="separate"/>
        </w:r>
        <w:r w:rsidR="00C5306E" w:rsidDel="00F26B7B">
          <w:rPr>
            <w:noProof/>
            <w:webHidden/>
          </w:rPr>
          <w:delText>42</w:delText>
        </w:r>
        <w:r w:rsidR="00C5306E" w:rsidDel="00F26B7B">
          <w:rPr>
            <w:noProof/>
            <w:webHidden/>
          </w:rPr>
          <w:fldChar w:fldCharType="end"/>
        </w:r>
        <w:r w:rsidDel="00F26B7B">
          <w:rPr>
            <w:noProof/>
          </w:rPr>
          <w:fldChar w:fldCharType="end"/>
        </w:r>
      </w:del>
    </w:p>
    <w:p w14:paraId="75F7FD8E" w14:textId="5D740200" w:rsidR="00C5306E" w:rsidDel="00F26B7B" w:rsidRDefault="00387619">
      <w:pPr>
        <w:pStyle w:val="Obsah1"/>
        <w:rPr>
          <w:del w:id="222" w:author="Horvathova Dana, Ing., PhD." w:date="2020-10-16T14:24:00Z"/>
          <w:rFonts w:asciiTheme="minorHAnsi" w:eastAsiaTheme="minorEastAsia" w:hAnsiTheme="minorHAnsi" w:cstheme="minorBidi"/>
          <w:b w:val="0"/>
          <w:bCs w:val="0"/>
          <w:noProof/>
          <w:spacing w:val="0"/>
          <w:sz w:val="22"/>
          <w:szCs w:val="22"/>
          <w:lang w:eastAsia="sk-SK"/>
        </w:rPr>
      </w:pPr>
      <w:del w:id="223" w:author="Horvathova Dana, Ing., PhD." w:date="2020-10-16T14:24:00Z">
        <w:r w:rsidDel="00F26B7B">
          <w:fldChar w:fldCharType="begin"/>
        </w:r>
        <w:r w:rsidDel="00F26B7B">
          <w:delInstrText xml:space="preserve"> HYPERLINK \l "_Toc42738493" </w:delInstrText>
        </w:r>
        <w:r w:rsidDel="00F26B7B">
          <w:fldChar w:fldCharType="separate"/>
        </w:r>
        <w:r w:rsidR="00C5306E" w:rsidRPr="00FD3C1F" w:rsidDel="00F26B7B">
          <w:rPr>
            <w:rStyle w:val="Hypertextovprepojenie"/>
            <w:noProof/>
          </w:rPr>
          <w:delText>Záver</w:delText>
        </w:r>
        <w:r w:rsidR="00C5306E" w:rsidDel="00F26B7B">
          <w:rPr>
            <w:noProof/>
            <w:webHidden/>
          </w:rPr>
          <w:tab/>
        </w:r>
        <w:r w:rsidR="00C5306E" w:rsidDel="00F26B7B">
          <w:rPr>
            <w:noProof/>
            <w:webHidden/>
          </w:rPr>
          <w:fldChar w:fldCharType="begin"/>
        </w:r>
        <w:r w:rsidR="00C5306E" w:rsidDel="00F26B7B">
          <w:rPr>
            <w:noProof/>
            <w:webHidden/>
          </w:rPr>
          <w:delInstrText xml:space="preserve"> PAGEREF _Toc42738493 \h </w:delInstrText>
        </w:r>
        <w:r w:rsidR="00C5306E" w:rsidDel="00F26B7B">
          <w:rPr>
            <w:noProof/>
            <w:webHidden/>
          </w:rPr>
        </w:r>
        <w:r w:rsidR="00C5306E" w:rsidDel="00F26B7B">
          <w:rPr>
            <w:noProof/>
            <w:webHidden/>
          </w:rPr>
          <w:fldChar w:fldCharType="separate"/>
        </w:r>
        <w:r w:rsidR="00C5306E" w:rsidDel="00F26B7B">
          <w:rPr>
            <w:noProof/>
            <w:webHidden/>
          </w:rPr>
          <w:delText>47</w:delText>
        </w:r>
        <w:r w:rsidR="00C5306E" w:rsidDel="00F26B7B">
          <w:rPr>
            <w:noProof/>
            <w:webHidden/>
          </w:rPr>
          <w:fldChar w:fldCharType="end"/>
        </w:r>
        <w:r w:rsidDel="00F26B7B">
          <w:rPr>
            <w:noProof/>
          </w:rPr>
          <w:fldChar w:fldCharType="end"/>
        </w:r>
      </w:del>
    </w:p>
    <w:p w14:paraId="45C71CB5" w14:textId="4778F2C2" w:rsidR="00C5306E" w:rsidDel="00F26B7B" w:rsidRDefault="00387619">
      <w:pPr>
        <w:pStyle w:val="Obsah1"/>
        <w:rPr>
          <w:del w:id="224" w:author="Horvathova Dana, Ing., PhD." w:date="2020-10-16T14:24:00Z"/>
          <w:rFonts w:asciiTheme="minorHAnsi" w:eastAsiaTheme="minorEastAsia" w:hAnsiTheme="minorHAnsi" w:cstheme="minorBidi"/>
          <w:b w:val="0"/>
          <w:bCs w:val="0"/>
          <w:noProof/>
          <w:spacing w:val="0"/>
          <w:sz w:val="22"/>
          <w:szCs w:val="22"/>
          <w:lang w:eastAsia="sk-SK"/>
        </w:rPr>
      </w:pPr>
      <w:del w:id="225" w:author="Horvathova Dana, Ing., PhD." w:date="2020-10-16T14:24:00Z">
        <w:r w:rsidDel="00F26B7B">
          <w:fldChar w:fldCharType="begin"/>
        </w:r>
        <w:r w:rsidDel="00F26B7B">
          <w:delInstrText xml:space="preserve"> HYPERLINK \l "_Toc42738494" </w:delInstrText>
        </w:r>
        <w:r w:rsidDel="00F26B7B">
          <w:fldChar w:fldCharType="separate"/>
        </w:r>
        <w:r w:rsidR="00C5306E" w:rsidRPr="00FD3C1F" w:rsidDel="00F26B7B">
          <w:rPr>
            <w:rStyle w:val="Hypertextovprepojenie"/>
            <w:rFonts w:cs="Times New Roman"/>
            <w:noProof/>
          </w:rPr>
          <w:delText>Zoznam použitej literatúry</w:delText>
        </w:r>
        <w:r w:rsidR="00C5306E" w:rsidDel="00F26B7B">
          <w:rPr>
            <w:noProof/>
            <w:webHidden/>
          </w:rPr>
          <w:tab/>
        </w:r>
        <w:r w:rsidR="00C5306E" w:rsidDel="00F26B7B">
          <w:rPr>
            <w:noProof/>
            <w:webHidden/>
          </w:rPr>
          <w:fldChar w:fldCharType="begin"/>
        </w:r>
        <w:r w:rsidR="00C5306E" w:rsidDel="00F26B7B">
          <w:rPr>
            <w:noProof/>
            <w:webHidden/>
          </w:rPr>
          <w:delInstrText xml:space="preserve"> PAGEREF _Toc42738494 \h </w:delInstrText>
        </w:r>
        <w:r w:rsidR="00C5306E" w:rsidDel="00F26B7B">
          <w:rPr>
            <w:noProof/>
            <w:webHidden/>
          </w:rPr>
        </w:r>
        <w:r w:rsidR="00C5306E" w:rsidDel="00F26B7B">
          <w:rPr>
            <w:noProof/>
            <w:webHidden/>
          </w:rPr>
          <w:fldChar w:fldCharType="separate"/>
        </w:r>
        <w:r w:rsidR="00C5306E" w:rsidDel="00F26B7B">
          <w:rPr>
            <w:noProof/>
            <w:webHidden/>
          </w:rPr>
          <w:delText>48</w:delText>
        </w:r>
        <w:r w:rsidR="00C5306E" w:rsidDel="00F26B7B">
          <w:rPr>
            <w:noProof/>
            <w:webHidden/>
          </w:rPr>
          <w:fldChar w:fldCharType="end"/>
        </w:r>
        <w:r w:rsidDel="00F26B7B">
          <w:rPr>
            <w:noProof/>
          </w:rPr>
          <w:fldChar w:fldCharType="end"/>
        </w:r>
      </w:del>
    </w:p>
    <w:p w14:paraId="02A529CB" w14:textId="17929C45" w:rsidR="00C5306E" w:rsidDel="00F26B7B" w:rsidRDefault="00C5306E">
      <w:pPr>
        <w:pStyle w:val="Obsah1"/>
        <w:rPr>
          <w:del w:id="226" w:author="Horvathova Dana, Ing., PhD." w:date="2020-10-16T14:24:00Z"/>
          <w:rFonts w:asciiTheme="minorHAnsi" w:eastAsiaTheme="minorEastAsia" w:hAnsiTheme="minorHAnsi" w:cstheme="minorBidi"/>
          <w:b w:val="0"/>
          <w:bCs w:val="0"/>
          <w:noProof/>
          <w:spacing w:val="0"/>
          <w:sz w:val="22"/>
          <w:szCs w:val="22"/>
          <w:lang w:eastAsia="sk-SK"/>
        </w:rPr>
      </w:pPr>
      <w:del w:id="227" w:author="Horvathova Dana, Ing., PhD." w:date="2020-10-16T14:24:00Z">
        <w:r w:rsidDel="00F26B7B">
          <w:rPr>
            <w:rStyle w:val="Hypertextovprepojenie"/>
            <w:noProof/>
            <w:color w:val="auto"/>
            <w:u w:val="none"/>
          </w:rPr>
          <w:delText>Systémová dokumentácia</w:delText>
        </w:r>
        <w:r w:rsidR="00387619" w:rsidDel="00F26B7B">
          <w:fldChar w:fldCharType="begin"/>
        </w:r>
        <w:r w:rsidR="00387619" w:rsidDel="00F26B7B">
          <w:delInstrText xml:space="preserve"> HYPERLINK \l "_Toc42738495" </w:delInstrText>
        </w:r>
        <w:r w:rsidR="00387619" w:rsidDel="00F26B7B">
          <w:fldChar w:fldCharType="separate"/>
        </w:r>
        <w:r w:rsidDel="00F26B7B">
          <w:rPr>
            <w:noProof/>
            <w:webHidden/>
          </w:rPr>
          <w:tab/>
        </w:r>
        <w:r w:rsidDel="00F26B7B">
          <w:rPr>
            <w:noProof/>
            <w:webHidden/>
          </w:rPr>
          <w:fldChar w:fldCharType="begin"/>
        </w:r>
        <w:r w:rsidDel="00F26B7B">
          <w:rPr>
            <w:noProof/>
            <w:webHidden/>
          </w:rPr>
          <w:delInstrText xml:space="preserve"> PAGEREF _Toc42738495 \h </w:delInstrText>
        </w:r>
        <w:r w:rsidDel="00F26B7B">
          <w:rPr>
            <w:noProof/>
            <w:webHidden/>
          </w:rPr>
        </w:r>
        <w:r w:rsidDel="00F26B7B">
          <w:rPr>
            <w:noProof/>
            <w:webHidden/>
          </w:rPr>
          <w:fldChar w:fldCharType="separate"/>
        </w:r>
        <w:r w:rsidDel="00F26B7B">
          <w:rPr>
            <w:noProof/>
            <w:webHidden/>
          </w:rPr>
          <w:delText>52</w:delText>
        </w:r>
        <w:r w:rsidDel="00F26B7B">
          <w:rPr>
            <w:noProof/>
            <w:webHidden/>
          </w:rPr>
          <w:fldChar w:fldCharType="end"/>
        </w:r>
        <w:r w:rsidR="00387619" w:rsidDel="00F26B7B">
          <w:rPr>
            <w:noProof/>
          </w:rPr>
          <w:fldChar w:fldCharType="end"/>
        </w:r>
      </w:del>
    </w:p>
    <w:p w14:paraId="70E9BCD3" w14:textId="2225D929" w:rsidR="00C5306E" w:rsidDel="00F26B7B" w:rsidRDefault="00387619">
      <w:pPr>
        <w:pStyle w:val="Obsah1"/>
        <w:rPr>
          <w:del w:id="228" w:author="Horvathova Dana, Ing., PhD." w:date="2020-10-16T14:24:00Z"/>
          <w:rFonts w:asciiTheme="minorHAnsi" w:eastAsiaTheme="minorEastAsia" w:hAnsiTheme="minorHAnsi" w:cstheme="minorBidi"/>
          <w:b w:val="0"/>
          <w:bCs w:val="0"/>
          <w:noProof/>
          <w:spacing w:val="0"/>
          <w:sz w:val="22"/>
          <w:szCs w:val="22"/>
          <w:lang w:eastAsia="sk-SK"/>
        </w:rPr>
      </w:pPr>
      <w:del w:id="229" w:author="Horvathova Dana, Ing., PhD." w:date="2020-10-16T14:24:00Z">
        <w:r w:rsidDel="00F26B7B">
          <w:fldChar w:fldCharType="begin"/>
        </w:r>
        <w:r w:rsidDel="00F26B7B">
          <w:delInstrText xml:space="preserve"> HYPERLINK \l "_Toc42738499" </w:delInstrText>
        </w:r>
        <w:r w:rsidDel="00F26B7B">
          <w:fldChar w:fldCharType="separate"/>
        </w:r>
        <w:r w:rsidR="00C5306E" w:rsidRPr="00C5306E" w:rsidDel="00F26B7B">
          <w:rPr>
            <w:rStyle w:val="Hypertextovprepojenie"/>
            <w:noProof/>
            <w:color w:val="auto"/>
            <w:u w:val="none"/>
          </w:rPr>
          <w:delText>Použivateľská príručka</w:delText>
        </w:r>
        <w:r w:rsidR="00C5306E" w:rsidDel="00F26B7B">
          <w:rPr>
            <w:noProof/>
            <w:webHidden/>
          </w:rPr>
          <w:tab/>
        </w:r>
        <w:r w:rsidR="00C5306E" w:rsidDel="00F26B7B">
          <w:rPr>
            <w:noProof/>
            <w:webHidden/>
          </w:rPr>
          <w:fldChar w:fldCharType="begin"/>
        </w:r>
        <w:r w:rsidR="00C5306E" w:rsidDel="00F26B7B">
          <w:rPr>
            <w:noProof/>
            <w:webHidden/>
          </w:rPr>
          <w:delInstrText xml:space="preserve"> PAGEREF _Toc42738499 \h </w:delInstrText>
        </w:r>
        <w:r w:rsidR="00C5306E" w:rsidDel="00F26B7B">
          <w:rPr>
            <w:noProof/>
            <w:webHidden/>
          </w:rPr>
        </w:r>
        <w:r w:rsidR="00C5306E" w:rsidDel="00F26B7B">
          <w:rPr>
            <w:noProof/>
            <w:webHidden/>
          </w:rPr>
          <w:fldChar w:fldCharType="separate"/>
        </w:r>
        <w:r w:rsidR="00C5306E" w:rsidDel="00F26B7B">
          <w:rPr>
            <w:noProof/>
            <w:webHidden/>
          </w:rPr>
          <w:delText>63</w:delText>
        </w:r>
        <w:r w:rsidR="00C5306E" w:rsidDel="00F26B7B">
          <w:rPr>
            <w:noProof/>
            <w:webHidden/>
          </w:rPr>
          <w:fldChar w:fldCharType="end"/>
        </w:r>
        <w:r w:rsidDel="00F26B7B">
          <w:rPr>
            <w:noProof/>
          </w:rPr>
          <w:fldChar w:fldCharType="end"/>
        </w:r>
      </w:del>
    </w:p>
    <w:p w14:paraId="34DD4287" w14:textId="6679B577" w:rsidR="00C5306E" w:rsidRPr="00C5306E" w:rsidDel="00F26B7B" w:rsidRDefault="00C5306E" w:rsidP="00C5306E">
      <w:pPr>
        <w:rPr>
          <w:del w:id="230" w:author="Horvathova Dana, Ing., PhD." w:date="2020-10-16T14:24:00Z"/>
        </w:rPr>
      </w:pPr>
      <w:del w:id="231" w:author="Horvathova Dana, Ing., PhD." w:date="2020-10-16T14:24:00Z">
        <w:r w:rsidDel="00F26B7B">
          <w:fldChar w:fldCharType="end"/>
        </w:r>
      </w:del>
    </w:p>
    <w:p w14:paraId="1A805902" w14:textId="66337A7C" w:rsidR="00C5306E" w:rsidDel="00F26B7B" w:rsidRDefault="00C5306E">
      <w:pPr>
        <w:rPr>
          <w:del w:id="232" w:author="Horvathova Dana, Ing., PhD." w:date="2020-10-16T14:24:00Z"/>
        </w:rPr>
      </w:pPr>
    </w:p>
    <w:p w14:paraId="4CD21363" w14:textId="5FEEC23C" w:rsidR="005055AF" w:rsidDel="00F26B7B" w:rsidRDefault="005055AF" w:rsidP="00C5306E">
      <w:pPr>
        <w:rPr>
          <w:del w:id="233" w:author="Horvathova Dana, Ing., PhD." w:date="2020-10-16T14:24:00Z"/>
        </w:rPr>
      </w:pPr>
    </w:p>
    <w:p w14:paraId="05646580" w14:textId="659E53CF" w:rsidR="00DA140C" w:rsidDel="00F26B7B" w:rsidRDefault="00DA140C" w:rsidP="00A53789">
      <w:pPr>
        <w:pStyle w:val="Hlavikaobsahu"/>
        <w:numPr>
          <w:ilvl w:val="0"/>
          <w:numId w:val="0"/>
        </w:numPr>
        <w:ind w:left="431" w:hanging="431"/>
        <w:rPr>
          <w:del w:id="234" w:author="Horvathova Dana, Ing., PhD." w:date="2020-10-16T14:24:00Z"/>
        </w:rPr>
      </w:pPr>
    </w:p>
    <w:p w14:paraId="2E73F40F" w14:textId="06020824" w:rsidR="00DA140C" w:rsidRPr="00DA140C" w:rsidDel="00F26B7B" w:rsidRDefault="00DA140C" w:rsidP="00DA140C">
      <w:pPr>
        <w:rPr>
          <w:del w:id="235" w:author="Horvathova Dana, Ing., PhD." w:date="2020-10-16T14:24:00Z"/>
        </w:rPr>
      </w:pPr>
    </w:p>
    <w:p w14:paraId="491B80D1" w14:textId="4F0A41AA" w:rsidR="0066497C" w:rsidRPr="00061D23" w:rsidDel="00F26B7B" w:rsidRDefault="0066497C">
      <w:pPr>
        <w:spacing w:before="0" w:beforeAutospacing="0" w:after="200" w:afterAutospacing="0" w:line="276" w:lineRule="auto"/>
        <w:jc w:val="left"/>
        <w:rPr>
          <w:del w:id="236" w:author="Horvathova Dana, Ing., PhD." w:date="2020-10-16T14:24:00Z"/>
          <w:rFonts w:cs="Times New Roman"/>
        </w:rPr>
      </w:pPr>
      <w:del w:id="237" w:author="Horvathova Dana, Ing., PhD." w:date="2020-10-16T14:24:00Z">
        <w:r w:rsidRPr="00061D23" w:rsidDel="00F26B7B">
          <w:rPr>
            <w:rFonts w:cs="Times New Roman"/>
          </w:rPr>
          <w:br w:type="page"/>
        </w:r>
      </w:del>
    </w:p>
    <w:p w14:paraId="3F299CB4" w14:textId="4840D132" w:rsidR="00015521" w:rsidDel="00F26B7B" w:rsidRDefault="0066497C" w:rsidP="00015521">
      <w:pPr>
        <w:pStyle w:val="Nadpis1"/>
        <w:numPr>
          <w:ilvl w:val="0"/>
          <w:numId w:val="0"/>
        </w:numPr>
        <w:rPr>
          <w:del w:id="238" w:author="Horvathova Dana, Ing., PhD." w:date="2020-10-16T14:24:00Z"/>
          <w:rFonts w:cs="Times New Roman"/>
        </w:rPr>
      </w:pPr>
      <w:bookmarkStart w:id="239" w:name="_Toc497682817"/>
      <w:bookmarkStart w:id="240" w:name="_Toc26101308"/>
      <w:bookmarkStart w:id="241" w:name="_Toc26103687"/>
      <w:bookmarkStart w:id="242" w:name="_Toc42470726"/>
      <w:bookmarkStart w:id="243" w:name="_Toc42470818"/>
      <w:bookmarkStart w:id="244" w:name="_Toc42738303"/>
      <w:bookmarkStart w:id="245" w:name="_Toc42738388"/>
      <w:bookmarkStart w:id="246" w:name="_Toc42738453"/>
      <w:del w:id="247" w:author="Horvathova Dana, Ing., PhD." w:date="2020-10-16T14:24:00Z">
        <w:r w:rsidRPr="00061D23" w:rsidDel="00F26B7B">
          <w:rPr>
            <w:rFonts w:cs="Times New Roman"/>
          </w:rPr>
          <w:delText>Zoznam obrázkov</w:delText>
        </w:r>
        <w:bookmarkEnd w:id="239"/>
        <w:bookmarkEnd w:id="240"/>
        <w:bookmarkEnd w:id="241"/>
        <w:bookmarkEnd w:id="242"/>
        <w:bookmarkEnd w:id="243"/>
        <w:bookmarkEnd w:id="244"/>
        <w:bookmarkEnd w:id="245"/>
        <w:bookmarkEnd w:id="246"/>
      </w:del>
    </w:p>
    <w:p w14:paraId="196ECD4E" w14:textId="44DE3C67" w:rsidR="00DA140C" w:rsidDel="00F26B7B" w:rsidRDefault="00DA140C">
      <w:pPr>
        <w:pStyle w:val="Zoznamobrzkov"/>
        <w:tabs>
          <w:tab w:val="right" w:leader="dot" w:pos="9062"/>
        </w:tabs>
        <w:rPr>
          <w:del w:id="248" w:author="Horvathova Dana, Ing., PhD." w:date="2020-10-16T14:24:00Z"/>
          <w:rFonts w:asciiTheme="minorHAnsi" w:eastAsiaTheme="minorEastAsia" w:hAnsiTheme="minorHAnsi"/>
          <w:i w:val="0"/>
          <w:iCs w:val="0"/>
          <w:noProof/>
          <w:sz w:val="22"/>
          <w:szCs w:val="22"/>
          <w:lang w:eastAsia="sk-SK"/>
        </w:rPr>
      </w:pPr>
      <w:del w:id="249" w:author="Horvathova Dana, Ing., PhD." w:date="2020-10-16T14:24:00Z">
        <w:r w:rsidDel="00F26B7B">
          <w:fldChar w:fldCharType="begin"/>
        </w:r>
        <w:r w:rsidDel="00F26B7B">
          <w:delInstrText xml:space="preserve"> TOC \h \z \c "Obrázok" </w:delInstrText>
        </w:r>
        <w:r w:rsidDel="00F26B7B">
          <w:fldChar w:fldCharType="separate"/>
        </w:r>
        <w:r w:rsidR="00387619" w:rsidDel="00F26B7B">
          <w:fldChar w:fldCharType="begin"/>
        </w:r>
        <w:r w:rsidR="00387619" w:rsidDel="00F26B7B">
          <w:delInstrText xml:space="preserve"> HYPERLINK "https://umbbb-my.sharepoint.com/personal/mbako_studenti_umb_sk/Documents/Škola/Vysoká%20škola/Bc/Bakalárska%20práca/Bakalárska%20práca%2028.5.2020%20koment.docx" \l "_Toc42470448" </w:delInstrText>
        </w:r>
        <w:r w:rsidR="00387619" w:rsidDel="00F26B7B">
          <w:fldChar w:fldCharType="separate"/>
        </w:r>
        <w:r w:rsidRPr="00826613" w:rsidDel="00F26B7B">
          <w:rPr>
            <w:rStyle w:val="Hypertextovprepojenie"/>
            <w:noProof/>
          </w:rPr>
          <w:delText>Obrázok 1 Pokemon Go</w:delText>
        </w:r>
        <w:r w:rsidDel="00F26B7B">
          <w:rPr>
            <w:noProof/>
            <w:webHidden/>
          </w:rPr>
          <w:tab/>
        </w:r>
        <w:r w:rsidDel="00F26B7B">
          <w:rPr>
            <w:noProof/>
            <w:webHidden/>
          </w:rPr>
          <w:fldChar w:fldCharType="begin"/>
        </w:r>
        <w:r w:rsidDel="00F26B7B">
          <w:rPr>
            <w:noProof/>
            <w:webHidden/>
          </w:rPr>
          <w:delInstrText xml:space="preserve"> PAGEREF _Toc42470448 \h </w:delInstrText>
        </w:r>
        <w:r w:rsidDel="00F26B7B">
          <w:rPr>
            <w:noProof/>
            <w:webHidden/>
          </w:rPr>
        </w:r>
        <w:r w:rsidDel="00F26B7B">
          <w:rPr>
            <w:noProof/>
            <w:webHidden/>
          </w:rPr>
          <w:fldChar w:fldCharType="separate"/>
        </w:r>
        <w:r w:rsidDel="00F26B7B">
          <w:rPr>
            <w:noProof/>
            <w:webHidden/>
          </w:rPr>
          <w:delText>7</w:delText>
        </w:r>
        <w:r w:rsidDel="00F26B7B">
          <w:rPr>
            <w:noProof/>
            <w:webHidden/>
          </w:rPr>
          <w:fldChar w:fldCharType="end"/>
        </w:r>
        <w:r w:rsidR="00387619" w:rsidDel="00F26B7B">
          <w:rPr>
            <w:noProof/>
          </w:rPr>
          <w:fldChar w:fldCharType="end"/>
        </w:r>
      </w:del>
    </w:p>
    <w:p w14:paraId="4AC6ECFF" w14:textId="7A47405D" w:rsidR="00DA140C" w:rsidDel="00F26B7B" w:rsidRDefault="00387619">
      <w:pPr>
        <w:pStyle w:val="Zoznamobrzkov"/>
        <w:tabs>
          <w:tab w:val="right" w:leader="dot" w:pos="9062"/>
        </w:tabs>
        <w:rPr>
          <w:del w:id="250" w:author="Horvathova Dana, Ing., PhD." w:date="2020-10-16T14:24:00Z"/>
          <w:rFonts w:asciiTheme="minorHAnsi" w:eastAsiaTheme="minorEastAsia" w:hAnsiTheme="minorHAnsi"/>
          <w:i w:val="0"/>
          <w:iCs w:val="0"/>
          <w:noProof/>
          <w:sz w:val="22"/>
          <w:szCs w:val="22"/>
          <w:lang w:eastAsia="sk-SK"/>
        </w:rPr>
      </w:pPr>
      <w:del w:id="251" w:author="Horvathova Dana, Ing., PhD." w:date="2020-10-16T14:24:00Z">
        <w:r w:rsidDel="00F26B7B">
          <w:fldChar w:fldCharType="begin"/>
        </w:r>
        <w:r w:rsidDel="00F26B7B">
          <w:delInstrText xml:space="preserve"> HYPERLINK "https://umbbb-my.sharepoint.com/personal/mbako_studenti_umb_sk/Documents/Škola/Vysoká%20škola/Bc/Bakalárska%20práca/Bakalárska%20práca%2028.5.2020%20koment.docx" \l "_Toc42470449" </w:delInstrText>
        </w:r>
        <w:r w:rsidDel="00F26B7B">
          <w:fldChar w:fldCharType="separate"/>
        </w:r>
        <w:r w:rsidR="00DA140C" w:rsidRPr="00826613" w:rsidDel="00F26B7B">
          <w:rPr>
            <w:rStyle w:val="Hypertextovprepojenie"/>
            <w:noProof/>
          </w:rPr>
          <w:delText>Obrázok 2 Microsoft HoloLens</w:delText>
        </w:r>
        <w:r w:rsidR="00DA140C" w:rsidDel="00F26B7B">
          <w:rPr>
            <w:noProof/>
            <w:webHidden/>
          </w:rPr>
          <w:tab/>
        </w:r>
        <w:r w:rsidR="00DA140C" w:rsidDel="00F26B7B">
          <w:rPr>
            <w:noProof/>
            <w:webHidden/>
          </w:rPr>
          <w:fldChar w:fldCharType="begin"/>
        </w:r>
        <w:r w:rsidR="00DA140C" w:rsidDel="00F26B7B">
          <w:rPr>
            <w:noProof/>
            <w:webHidden/>
          </w:rPr>
          <w:delInstrText xml:space="preserve"> PAGEREF _Toc42470449 \h </w:delInstrText>
        </w:r>
        <w:r w:rsidR="00DA140C" w:rsidDel="00F26B7B">
          <w:rPr>
            <w:noProof/>
            <w:webHidden/>
          </w:rPr>
        </w:r>
        <w:r w:rsidR="00DA140C" w:rsidDel="00F26B7B">
          <w:rPr>
            <w:noProof/>
            <w:webHidden/>
          </w:rPr>
          <w:fldChar w:fldCharType="separate"/>
        </w:r>
        <w:r w:rsidR="00DA140C" w:rsidDel="00F26B7B">
          <w:rPr>
            <w:noProof/>
            <w:webHidden/>
          </w:rPr>
          <w:delText>8</w:delText>
        </w:r>
        <w:r w:rsidR="00DA140C" w:rsidDel="00F26B7B">
          <w:rPr>
            <w:noProof/>
            <w:webHidden/>
          </w:rPr>
          <w:fldChar w:fldCharType="end"/>
        </w:r>
        <w:r w:rsidDel="00F26B7B">
          <w:rPr>
            <w:noProof/>
          </w:rPr>
          <w:fldChar w:fldCharType="end"/>
        </w:r>
      </w:del>
    </w:p>
    <w:p w14:paraId="4C7ECD4D" w14:textId="235A12F0" w:rsidR="00DA140C" w:rsidDel="00F26B7B" w:rsidRDefault="00387619">
      <w:pPr>
        <w:pStyle w:val="Zoznamobrzkov"/>
        <w:tabs>
          <w:tab w:val="right" w:leader="dot" w:pos="9062"/>
        </w:tabs>
        <w:rPr>
          <w:del w:id="252" w:author="Horvathova Dana, Ing., PhD." w:date="2020-10-16T14:24:00Z"/>
          <w:rFonts w:asciiTheme="minorHAnsi" w:eastAsiaTheme="minorEastAsia" w:hAnsiTheme="minorHAnsi"/>
          <w:i w:val="0"/>
          <w:iCs w:val="0"/>
          <w:noProof/>
          <w:sz w:val="22"/>
          <w:szCs w:val="22"/>
          <w:lang w:eastAsia="sk-SK"/>
        </w:rPr>
      </w:pPr>
      <w:del w:id="253" w:author="Horvathova Dana, Ing., PhD." w:date="2020-10-16T14:24:00Z">
        <w:r w:rsidDel="00F26B7B">
          <w:fldChar w:fldCharType="begin"/>
        </w:r>
        <w:r w:rsidDel="00F26B7B">
          <w:delInstrText xml:space="preserve"> HYPERLINK "https://umbbb-my.sharepoint.com/personal/mbako_studenti_umb_sk/Documents/Škola/Vysoká%20škola/Bc/Bakalárska%20práca/Bakalárska%20práca%2028.5.2020%20koment.docx" \l "_Toc42470450" </w:delInstrText>
        </w:r>
        <w:r w:rsidDel="00F26B7B">
          <w:fldChar w:fldCharType="separate"/>
        </w:r>
        <w:r w:rsidR="00DA140C" w:rsidRPr="00826613" w:rsidDel="00F26B7B">
          <w:rPr>
            <w:rStyle w:val="Hypertextovprepojenie"/>
            <w:noProof/>
          </w:rPr>
          <w:delText>Obrázok 3 Porovnanie rozšírenej a virtuálnej reality</w:delText>
        </w:r>
        <w:r w:rsidR="00DA140C" w:rsidDel="00F26B7B">
          <w:rPr>
            <w:noProof/>
            <w:webHidden/>
          </w:rPr>
          <w:tab/>
        </w:r>
        <w:r w:rsidR="00DA140C" w:rsidDel="00F26B7B">
          <w:rPr>
            <w:noProof/>
            <w:webHidden/>
          </w:rPr>
          <w:fldChar w:fldCharType="begin"/>
        </w:r>
        <w:r w:rsidR="00DA140C" w:rsidDel="00F26B7B">
          <w:rPr>
            <w:noProof/>
            <w:webHidden/>
          </w:rPr>
          <w:delInstrText xml:space="preserve"> PAGEREF _Toc42470450 \h </w:delInstrText>
        </w:r>
        <w:r w:rsidR="00DA140C" w:rsidDel="00F26B7B">
          <w:rPr>
            <w:noProof/>
            <w:webHidden/>
          </w:rPr>
        </w:r>
        <w:r w:rsidR="00DA140C" w:rsidDel="00F26B7B">
          <w:rPr>
            <w:noProof/>
            <w:webHidden/>
          </w:rPr>
          <w:fldChar w:fldCharType="separate"/>
        </w:r>
        <w:r w:rsidR="00DA140C" w:rsidDel="00F26B7B">
          <w:rPr>
            <w:noProof/>
            <w:webHidden/>
          </w:rPr>
          <w:delText>9</w:delText>
        </w:r>
        <w:r w:rsidR="00DA140C" w:rsidDel="00F26B7B">
          <w:rPr>
            <w:noProof/>
            <w:webHidden/>
          </w:rPr>
          <w:fldChar w:fldCharType="end"/>
        </w:r>
        <w:r w:rsidDel="00F26B7B">
          <w:rPr>
            <w:noProof/>
          </w:rPr>
          <w:fldChar w:fldCharType="end"/>
        </w:r>
      </w:del>
    </w:p>
    <w:p w14:paraId="3796D492" w14:textId="52EBB83B" w:rsidR="00DA140C" w:rsidDel="00F26B7B" w:rsidRDefault="00387619">
      <w:pPr>
        <w:pStyle w:val="Zoznamobrzkov"/>
        <w:tabs>
          <w:tab w:val="right" w:leader="dot" w:pos="9062"/>
        </w:tabs>
        <w:rPr>
          <w:del w:id="254" w:author="Horvathova Dana, Ing., PhD." w:date="2020-10-16T14:24:00Z"/>
          <w:rFonts w:asciiTheme="minorHAnsi" w:eastAsiaTheme="minorEastAsia" w:hAnsiTheme="minorHAnsi"/>
          <w:i w:val="0"/>
          <w:iCs w:val="0"/>
          <w:noProof/>
          <w:sz w:val="22"/>
          <w:szCs w:val="22"/>
          <w:lang w:eastAsia="sk-SK"/>
        </w:rPr>
      </w:pPr>
      <w:del w:id="255" w:author="Horvathova Dana, Ing., PhD." w:date="2020-10-16T14:24:00Z">
        <w:r w:rsidDel="00F26B7B">
          <w:fldChar w:fldCharType="begin"/>
        </w:r>
        <w:r w:rsidDel="00F26B7B">
          <w:delInstrText xml:space="preserve"> HYPERLINK "https://umbbb-my.sharepoint.com/personal/mbako_studenti_umb_sk/Documents/Škola/Vysoká%20škola/Bc/Bakalárska%20práca/Bakalárska%20práca%2028.5.2020%20koment.docx" \l "_Toc42470451" </w:delInstrText>
        </w:r>
        <w:r w:rsidDel="00F26B7B">
          <w:fldChar w:fldCharType="separate"/>
        </w:r>
        <w:r w:rsidR="00DA140C" w:rsidRPr="00826613" w:rsidDel="00F26B7B">
          <w:rPr>
            <w:rStyle w:val="Hypertextovprepojenie"/>
            <w:noProof/>
          </w:rPr>
          <w:delText>Obrázok 4 HoloSuit</w:delText>
        </w:r>
        <w:r w:rsidR="00DA140C" w:rsidDel="00F26B7B">
          <w:rPr>
            <w:noProof/>
            <w:webHidden/>
          </w:rPr>
          <w:tab/>
        </w:r>
        <w:r w:rsidR="00DA140C" w:rsidDel="00F26B7B">
          <w:rPr>
            <w:noProof/>
            <w:webHidden/>
          </w:rPr>
          <w:fldChar w:fldCharType="begin"/>
        </w:r>
        <w:r w:rsidR="00DA140C" w:rsidDel="00F26B7B">
          <w:rPr>
            <w:noProof/>
            <w:webHidden/>
          </w:rPr>
          <w:delInstrText xml:space="preserve"> PAGEREF _Toc42470451 \h </w:delInstrText>
        </w:r>
        <w:r w:rsidR="00DA140C" w:rsidDel="00F26B7B">
          <w:rPr>
            <w:noProof/>
            <w:webHidden/>
          </w:rPr>
        </w:r>
        <w:r w:rsidR="00DA140C" w:rsidDel="00F26B7B">
          <w:rPr>
            <w:noProof/>
            <w:webHidden/>
          </w:rPr>
          <w:fldChar w:fldCharType="separate"/>
        </w:r>
        <w:r w:rsidR="00DA140C" w:rsidDel="00F26B7B">
          <w:rPr>
            <w:noProof/>
            <w:webHidden/>
          </w:rPr>
          <w:delText>12</w:delText>
        </w:r>
        <w:r w:rsidR="00DA140C" w:rsidDel="00F26B7B">
          <w:rPr>
            <w:noProof/>
            <w:webHidden/>
          </w:rPr>
          <w:fldChar w:fldCharType="end"/>
        </w:r>
        <w:r w:rsidDel="00F26B7B">
          <w:rPr>
            <w:noProof/>
          </w:rPr>
          <w:fldChar w:fldCharType="end"/>
        </w:r>
      </w:del>
    </w:p>
    <w:p w14:paraId="3065B776" w14:textId="7C936FFB" w:rsidR="00DA140C" w:rsidDel="00F26B7B" w:rsidRDefault="00387619">
      <w:pPr>
        <w:pStyle w:val="Zoznamobrzkov"/>
        <w:tabs>
          <w:tab w:val="right" w:leader="dot" w:pos="9062"/>
        </w:tabs>
        <w:rPr>
          <w:del w:id="256" w:author="Horvathova Dana, Ing., PhD." w:date="2020-10-16T14:24:00Z"/>
          <w:rFonts w:asciiTheme="minorHAnsi" w:eastAsiaTheme="minorEastAsia" w:hAnsiTheme="minorHAnsi"/>
          <w:i w:val="0"/>
          <w:iCs w:val="0"/>
          <w:noProof/>
          <w:sz w:val="22"/>
          <w:szCs w:val="22"/>
          <w:lang w:eastAsia="sk-SK"/>
        </w:rPr>
      </w:pPr>
      <w:del w:id="257" w:author="Horvathova Dana, Ing., PhD." w:date="2020-10-16T14:24:00Z">
        <w:r w:rsidDel="00F26B7B">
          <w:fldChar w:fldCharType="begin"/>
        </w:r>
        <w:r w:rsidDel="00F26B7B">
          <w:delInstrText xml:space="preserve"> HYPERLINK "https://umbbb-my.sharepoint.com/personal/mbako_studenti_umb_sk/Documents/Škola/Vysoká%20škola/Bc/Bakalárska%20práca/Bakalárska%20práca%2028.5.2020%20koment.docx" \l "_Toc42470452" </w:delInstrText>
        </w:r>
        <w:r w:rsidDel="00F26B7B">
          <w:fldChar w:fldCharType="separate"/>
        </w:r>
        <w:r w:rsidR="00DA140C" w:rsidRPr="00826613" w:rsidDel="00F26B7B">
          <w:rPr>
            <w:rStyle w:val="Hypertextovprepojenie"/>
            <w:noProof/>
          </w:rPr>
          <w:delText>Obrázok 5 Súprava HTC Vive</w:delText>
        </w:r>
        <w:r w:rsidR="00DA140C" w:rsidDel="00F26B7B">
          <w:rPr>
            <w:noProof/>
            <w:webHidden/>
          </w:rPr>
          <w:tab/>
        </w:r>
        <w:r w:rsidR="00DA140C" w:rsidDel="00F26B7B">
          <w:rPr>
            <w:noProof/>
            <w:webHidden/>
          </w:rPr>
          <w:fldChar w:fldCharType="begin"/>
        </w:r>
        <w:r w:rsidR="00DA140C" w:rsidDel="00F26B7B">
          <w:rPr>
            <w:noProof/>
            <w:webHidden/>
          </w:rPr>
          <w:delInstrText xml:space="preserve"> PAGEREF _Toc42470452 \h </w:delInstrText>
        </w:r>
        <w:r w:rsidR="00DA140C" w:rsidDel="00F26B7B">
          <w:rPr>
            <w:noProof/>
            <w:webHidden/>
          </w:rPr>
        </w:r>
        <w:r w:rsidR="00DA140C" w:rsidDel="00F26B7B">
          <w:rPr>
            <w:noProof/>
            <w:webHidden/>
          </w:rPr>
          <w:fldChar w:fldCharType="separate"/>
        </w:r>
        <w:r w:rsidR="00DA140C" w:rsidDel="00F26B7B">
          <w:rPr>
            <w:noProof/>
            <w:webHidden/>
          </w:rPr>
          <w:delText>13</w:delText>
        </w:r>
        <w:r w:rsidR="00DA140C" w:rsidDel="00F26B7B">
          <w:rPr>
            <w:noProof/>
            <w:webHidden/>
          </w:rPr>
          <w:fldChar w:fldCharType="end"/>
        </w:r>
        <w:r w:rsidDel="00F26B7B">
          <w:rPr>
            <w:noProof/>
          </w:rPr>
          <w:fldChar w:fldCharType="end"/>
        </w:r>
      </w:del>
    </w:p>
    <w:p w14:paraId="493BFC37" w14:textId="59C80F7F" w:rsidR="00DA140C" w:rsidDel="00F26B7B" w:rsidRDefault="00387619">
      <w:pPr>
        <w:pStyle w:val="Zoznamobrzkov"/>
        <w:tabs>
          <w:tab w:val="right" w:leader="dot" w:pos="9062"/>
        </w:tabs>
        <w:rPr>
          <w:del w:id="258" w:author="Horvathova Dana, Ing., PhD." w:date="2020-10-16T14:24:00Z"/>
          <w:rFonts w:asciiTheme="minorHAnsi" w:eastAsiaTheme="minorEastAsia" w:hAnsiTheme="minorHAnsi"/>
          <w:i w:val="0"/>
          <w:iCs w:val="0"/>
          <w:noProof/>
          <w:sz w:val="22"/>
          <w:szCs w:val="22"/>
          <w:lang w:eastAsia="sk-SK"/>
        </w:rPr>
      </w:pPr>
      <w:del w:id="259" w:author="Horvathova Dana, Ing., PhD." w:date="2020-10-16T14:24:00Z">
        <w:r w:rsidDel="00F26B7B">
          <w:fldChar w:fldCharType="begin"/>
        </w:r>
        <w:r w:rsidDel="00F26B7B">
          <w:delInstrText xml:space="preserve"> HYPERLINK "https://umbbb-my.sharepoint.com/personal/mbako_studenti_umb_sk/Documents/Škola/Vysoká%20škola/Bc/Bakalárska%20práca/Bakalárska%20práca%2028.5.2020%20koment.docx" \l "_Toc42470453" </w:delInstrText>
        </w:r>
        <w:r w:rsidDel="00F26B7B">
          <w:fldChar w:fldCharType="separate"/>
        </w:r>
        <w:r w:rsidR="00DA140C" w:rsidRPr="00826613" w:rsidDel="00F26B7B">
          <w:rPr>
            <w:rStyle w:val="Hypertextovprepojenie"/>
            <w:noProof/>
          </w:rPr>
          <w:delText>Obrázok 6 Valve Index</w:delText>
        </w:r>
        <w:r w:rsidR="00DA140C" w:rsidDel="00F26B7B">
          <w:rPr>
            <w:noProof/>
            <w:webHidden/>
          </w:rPr>
          <w:tab/>
        </w:r>
        <w:r w:rsidR="00DA140C" w:rsidDel="00F26B7B">
          <w:rPr>
            <w:noProof/>
            <w:webHidden/>
          </w:rPr>
          <w:fldChar w:fldCharType="begin"/>
        </w:r>
        <w:r w:rsidR="00DA140C" w:rsidDel="00F26B7B">
          <w:rPr>
            <w:noProof/>
            <w:webHidden/>
          </w:rPr>
          <w:delInstrText xml:space="preserve"> PAGEREF _Toc42470453 \h </w:delInstrText>
        </w:r>
        <w:r w:rsidR="00DA140C" w:rsidDel="00F26B7B">
          <w:rPr>
            <w:noProof/>
            <w:webHidden/>
          </w:rPr>
        </w:r>
        <w:r w:rsidR="00DA140C" w:rsidDel="00F26B7B">
          <w:rPr>
            <w:noProof/>
            <w:webHidden/>
          </w:rPr>
          <w:fldChar w:fldCharType="separate"/>
        </w:r>
        <w:r w:rsidR="00DA140C" w:rsidDel="00F26B7B">
          <w:rPr>
            <w:noProof/>
            <w:webHidden/>
          </w:rPr>
          <w:delText>15</w:delText>
        </w:r>
        <w:r w:rsidR="00DA140C" w:rsidDel="00F26B7B">
          <w:rPr>
            <w:noProof/>
            <w:webHidden/>
          </w:rPr>
          <w:fldChar w:fldCharType="end"/>
        </w:r>
        <w:r w:rsidDel="00F26B7B">
          <w:rPr>
            <w:noProof/>
          </w:rPr>
          <w:fldChar w:fldCharType="end"/>
        </w:r>
      </w:del>
    </w:p>
    <w:p w14:paraId="1D47955C" w14:textId="6B911D7B" w:rsidR="00DA140C" w:rsidDel="00F26B7B" w:rsidRDefault="00387619">
      <w:pPr>
        <w:pStyle w:val="Zoznamobrzkov"/>
        <w:tabs>
          <w:tab w:val="right" w:leader="dot" w:pos="9062"/>
        </w:tabs>
        <w:rPr>
          <w:del w:id="260" w:author="Horvathova Dana, Ing., PhD." w:date="2020-10-16T14:24:00Z"/>
          <w:rFonts w:asciiTheme="minorHAnsi" w:eastAsiaTheme="minorEastAsia" w:hAnsiTheme="minorHAnsi"/>
          <w:i w:val="0"/>
          <w:iCs w:val="0"/>
          <w:noProof/>
          <w:sz w:val="22"/>
          <w:szCs w:val="22"/>
          <w:lang w:eastAsia="sk-SK"/>
        </w:rPr>
      </w:pPr>
      <w:del w:id="261" w:author="Horvathova Dana, Ing., PhD." w:date="2020-10-16T14:24:00Z">
        <w:r w:rsidDel="00F26B7B">
          <w:fldChar w:fldCharType="begin"/>
        </w:r>
        <w:r w:rsidDel="00F26B7B">
          <w:delInstrText xml:space="preserve"> HYPERLINK "https://umbbb-my.sharepoint.com/personal/mbako_studenti_umb_sk/Documents/Škola/Vysoká%20škola/Bc/Bakalárska%20práca/Bakalárska%20práca%2028.5.2020%20koment.docx" \l "_Toc42470454" </w:delInstrText>
        </w:r>
        <w:r w:rsidDel="00F26B7B">
          <w:fldChar w:fldCharType="separate"/>
        </w:r>
        <w:r w:rsidR="00DA140C" w:rsidRPr="00826613" w:rsidDel="00F26B7B">
          <w:rPr>
            <w:rStyle w:val="Hypertextovprepojenie"/>
            <w:noProof/>
          </w:rPr>
          <w:delText>Obrázok 7 Oculus Rift S</w:delText>
        </w:r>
        <w:r w:rsidR="00DA140C" w:rsidDel="00F26B7B">
          <w:rPr>
            <w:noProof/>
            <w:webHidden/>
          </w:rPr>
          <w:tab/>
        </w:r>
        <w:r w:rsidR="00DA140C" w:rsidDel="00F26B7B">
          <w:rPr>
            <w:noProof/>
            <w:webHidden/>
          </w:rPr>
          <w:fldChar w:fldCharType="begin"/>
        </w:r>
        <w:r w:rsidR="00DA140C" w:rsidDel="00F26B7B">
          <w:rPr>
            <w:noProof/>
            <w:webHidden/>
          </w:rPr>
          <w:delInstrText xml:space="preserve"> PAGEREF _Toc42470454 \h </w:delInstrText>
        </w:r>
        <w:r w:rsidR="00DA140C" w:rsidDel="00F26B7B">
          <w:rPr>
            <w:noProof/>
            <w:webHidden/>
          </w:rPr>
        </w:r>
        <w:r w:rsidR="00DA140C" w:rsidDel="00F26B7B">
          <w:rPr>
            <w:noProof/>
            <w:webHidden/>
          </w:rPr>
          <w:fldChar w:fldCharType="separate"/>
        </w:r>
        <w:r w:rsidR="00DA140C" w:rsidDel="00F26B7B">
          <w:rPr>
            <w:noProof/>
            <w:webHidden/>
          </w:rPr>
          <w:delText>16</w:delText>
        </w:r>
        <w:r w:rsidR="00DA140C" w:rsidDel="00F26B7B">
          <w:rPr>
            <w:noProof/>
            <w:webHidden/>
          </w:rPr>
          <w:fldChar w:fldCharType="end"/>
        </w:r>
        <w:r w:rsidDel="00F26B7B">
          <w:rPr>
            <w:noProof/>
          </w:rPr>
          <w:fldChar w:fldCharType="end"/>
        </w:r>
      </w:del>
    </w:p>
    <w:p w14:paraId="5E39B9EB" w14:textId="6933664B" w:rsidR="00DA140C" w:rsidDel="00F26B7B" w:rsidRDefault="00387619">
      <w:pPr>
        <w:pStyle w:val="Zoznamobrzkov"/>
        <w:tabs>
          <w:tab w:val="right" w:leader="dot" w:pos="9062"/>
        </w:tabs>
        <w:rPr>
          <w:del w:id="262" w:author="Horvathova Dana, Ing., PhD." w:date="2020-10-16T14:24:00Z"/>
          <w:rFonts w:asciiTheme="minorHAnsi" w:eastAsiaTheme="minorEastAsia" w:hAnsiTheme="minorHAnsi"/>
          <w:i w:val="0"/>
          <w:iCs w:val="0"/>
          <w:noProof/>
          <w:sz w:val="22"/>
          <w:szCs w:val="22"/>
          <w:lang w:eastAsia="sk-SK"/>
        </w:rPr>
      </w:pPr>
      <w:del w:id="263" w:author="Horvathova Dana, Ing., PhD." w:date="2020-10-16T14:24:00Z">
        <w:r w:rsidDel="00F26B7B">
          <w:fldChar w:fldCharType="begin"/>
        </w:r>
        <w:r w:rsidDel="00F26B7B">
          <w:delInstrText xml:space="preserve"> HYPERLINK "https://umbbb-my.sharepoint.com/personal/mbako_studenti_umb_sk/Documents/Škola/Vysoká%20škola/Bc/Bakalárska%20práca/Bakalárska%20práca%2028.5.2020%20koment.docx" \l "_Toc42470455" </w:delInstrText>
        </w:r>
        <w:r w:rsidDel="00F26B7B">
          <w:fldChar w:fldCharType="separate"/>
        </w:r>
        <w:r w:rsidR="00DA140C" w:rsidRPr="00826613" w:rsidDel="00F26B7B">
          <w:rPr>
            <w:rStyle w:val="Hypertextovprepojenie"/>
            <w:noProof/>
          </w:rPr>
          <w:delText>Obrázok 8 Porovnanie obrazu Valve Index, HTC Vive Pro a Oculus Rift S</w:delText>
        </w:r>
        <w:r w:rsidR="00DA140C" w:rsidDel="00F26B7B">
          <w:rPr>
            <w:noProof/>
            <w:webHidden/>
          </w:rPr>
          <w:tab/>
        </w:r>
        <w:r w:rsidR="00DA140C" w:rsidDel="00F26B7B">
          <w:rPr>
            <w:noProof/>
            <w:webHidden/>
          </w:rPr>
          <w:fldChar w:fldCharType="begin"/>
        </w:r>
        <w:r w:rsidR="00DA140C" w:rsidDel="00F26B7B">
          <w:rPr>
            <w:noProof/>
            <w:webHidden/>
          </w:rPr>
          <w:delInstrText xml:space="preserve"> PAGEREF _Toc42470455 \h </w:delInstrText>
        </w:r>
        <w:r w:rsidR="00DA140C" w:rsidDel="00F26B7B">
          <w:rPr>
            <w:noProof/>
            <w:webHidden/>
          </w:rPr>
        </w:r>
        <w:r w:rsidR="00DA140C" w:rsidDel="00F26B7B">
          <w:rPr>
            <w:noProof/>
            <w:webHidden/>
          </w:rPr>
          <w:fldChar w:fldCharType="separate"/>
        </w:r>
        <w:r w:rsidR="00DA140C" w:rsidDel="00F26B7B">
          <w:rPr>
            <w:noProof/>
            <w:webHidden/>
          </w:rPr>
          <w:delText>18</w:delText>
        </w:r>
        <w:r w:rsidR="00DA140C" w:rsidDel="00F26B7B">
          <w:rPr>
            <w:noProof/>
            <w:webHidden/>
          </w:rPr>
          <w:fldChar w:fldCharType="end"/>
        </w:r>
        <w:r w:rsidDel="00F26B7B">
          <w:rPr>
            <w:noProof/>
          </w:rPr>
          <w:fldChar w:fldCharType="end"/>
        </w:r>
      </w:del>
    </w:p>
    <w:p w14:paraId="679E61DB" w14:textId="2839A274" w:rsidR="00DA140C" w:rsidDel="00F26B7B" w:rsidRDefault="00387619">
      <w:pPr>
        <w:pStyle w:val="Zoznamobrzkov"/>
        <w:tabs>
          <w:tab w:val="right" w:leader="dot" w:pos="9062"/>
        </w:tabs>
        <w:rPr>
          <w:del w:id="264" w:author="Horvathova Dana, Ing., PhD." w:date="2020-10-16T14:24:00Z"/>
          <w:rFonts w:asciiTheme="minorHAnsi" w:eastAsiaTheme="minorEastAsia" w:hAnsiTheme="minorHAnsi"/>
          <w:i w:val="0"/>
          <w:iCs w:val="0"/>
          <w:noProof/>
          <w:sz w:val="22"/>
          <w:szCs w:val="22"/>
          <w:lang w:eastAsia="sk-SK"/>
        </w:rPr>
      </w:pPr>
      <w:del w:id="265" w:author="Horvathova Dana, Ing., PhD." w:date="2020-10-16T14:24:00Z">
        <w:r w:rsidDel="00F26B7B">
          <w:fldChar w:fldCharType="begin"/>
        </w:r>
        <w:r w:rsidDel="00F26B7B">
          <w:delInstrText xml:space="preserve"> HYPERLINK "https://umbbb-my.sharepoint.com/personal/mbako_studenti_umb_sk/Documents/Škola/Vysoká%20škola/Bc/Bakalárska%20práca/Bakalárska%20práca%2028.5.2020%20koment.docx" \l "_Toc42470456" </w:delInstrText>
        </w:r>
        <w:r w:rsidDel="00F26B7B">
          <w:fldChar w:fldCharType="separate"/>
        </w:r>
        <w:r w:rsidR="00DA140C" w:rsidRPr="00826613" w:rsidDel="00F26B7B">
          <w:rPr>
            <w:rStyle w:val="Hypertextovprepojenie"/>
            <w:noProof/>
          </w:rPr>
          <w:delText>Obrázok 9 Prostredie Unreal Engine</w:delText>
        </w:r>
        <w:r w:rsidR="00DA140C" w:rsidDel="00F26B7B">
          <w:rPr>
            <w:noProof/>
            <w:webHidden/>
          </w:rPr>
          <w:tab/>
        </w:r>
        <w:r w:rsidR="00DA140C" w:rsidDel="00F26B7B">
          <w:rPr>
            <w:noProof/>
            <w:webHidden/>
          </w:rPr>
          <w:fldChar w:fldCharType="begin"/>
        </w:r>
        <w:r w:rsidR="00DA140C" w:rsidDel="00F26B7B">
          <w:rPr>
            <w:noProof/>
            <w:webHidden/>
          </w:rPr>
          <w:delInstrText xml:space="preserve"> PAGEREF _Toc42470456 \h </w:delInstrText>
        </w:r>
        <w:r w:rsidR="00DA140C" w:rsidDel="00F26B7B">
          <w:rPr>
            <w:noProof/>
            <w:webHidden/>
          </w:rPr>
        </w:r>
        <w:r w:rsidR="00DA140C" w:rsidDel="00F26B7B">
          <w:rPr>
            <w:noProof/>
            <w:webHidden/>
          </w:rPr>
          <w:fldChar w:fldCharType="separate"/>
        </w:r>
        <w:r w:rsidR="00DA140C" w:rsidDel="00F26B7B">
          <w:rPr>
            <w:noProof/>
            <w:webHidden/>
          </w:rPr>
          <w:delText>19</w:delText>
        </w:r>
        <w:r w:rsidR="00DA140C" w:rsidDel="00F26B7B">
          <w:rPr>
            <w:noProof/>
            <w:webHidden/>
          </w:rPr>
          <w:fldChar w:fldCharType="end"/>
        </w:r>
        <w:r w:rsidDel="00F26B7B">
          <w:rPr>
            <w:noProof/>
          </w:rPr>
          <w:fldChar w:fldCharType="end"/>
        </w:r>
      </w:del>
    </w:p>
    <w:p w14:paraId="421D0791" w14:textId="1F339345" w:rsidR="00DA140C" w:rsidDel="00F26B7B" w:rsidRDefault="00387619">
      <w:pPr>
        <w:pStyle w:val="Zoznamobrzkov"/>
        <w:tabs>
          <w:tab w:val="right" w:leader="dot" w:pos="9062"/>
        </w:tabs>
        <w:rPr>
          <w:del w:id="266" w:author="Horvathova Dana, Ing., PhD." w:date="2020-10-16T14:24:00Z"/>
          <w:rFonts w:asciiTheme="minorHAnsi" w:eastAsiaTheme="minorEastAsia" w:hAnsiTheme="minorHAnsi"/>
          <w:i w:val="0"/>
          <w:iCs w:val="0"/>
          <w:noProof/>
          <w:sz w:val="22"/>
          <w:szCs w:val="22"/>
          <w:lang w:eastAsia="sk-SK"/>
        </w:rPr>
      </w:pPr>
      <w:del w:id="267" w:author="Horvathova Dana, Ing., PhD." w:date="2020-10-16T14:24:00Z">
        <w:r w:rsidDel="00F26B7B">
          <w:fldChar w:fldCharType="begin"/>
        </w:r>
        <w:r w:rsidDel="00F26B7B">
          <w:delInstrText xml:space="preserve"> HYPERLINK "https://umbbb-my.sharepoint.com/personal/mbako_studenti_umb_sk/Documents/Škola/Vysoká%20škola/Bc/Bakalárska%20práca/Bakalárska%20práca%2028.5.2020%20koment.docx" \l "_Toc42470457" </w:delInstrText>
        </w:r>
        <w:r w:rsidDel="00F26B7B">
          <w:fldChar w:fldCharType="separate"/>
        </w:r>
        <w:r w:rsidR="00DA140C" w:rsidRPr="00826613" w:rsidDel="00F26B7B">
          <w:rPr>
            <w:rStyle w:val="Hypertextovprepojenie"/>
            <w:noProof/>
          </w:rPr>
          <w:delText>Obrázok 10 Diagram vzťahov tried</w:delText>
        </w:r>
        <w:r w:rsidR="00DA140C" w:rsidDel="00F26B7B">
          <w:rPr>
            <w:noProof/>
            <w:webHidden/>
          </w:rPr>
          <w:tab/>
        </w:r>
        <w:r w:rsidR="00DA140C" w:rsidDel="00F26B7B">
          <w:rPr>
            <w:noProof/>
            <w:webHidden/>
          </w:rPr>
          <w:fldChar w:fldCharType="begin"/>
        </w:r>
        <w:r w:rsidR="00DA140C" w:rsidDel="00F26B7B">
          <w:rPr>
            <w:noProof/>
            <w:webHidden/>
          </w:rPr>
          <w:delInstrText xml:space="preserve"> PAGEREF _Toc42470457 \h </w:delInstrText>
        </w:r>
        <w:r w:rsidR="00DA140C" w:rsidDel="00F26B7B">
          <w:rPr>
            <w:noProof/>
            <w:webHidden/>
          </w:rPr>
        </w:r>
        <w:r w:rsidR="00DA140C" w:rsidDel="00F26B7B">
          <w:rPr>
            <w:noProof/>
            <w:webHidden/>
          </w:rPr>
          <w:fldChar w:fldCharType="separate"/>
        </w:r>
        <w:r w:rsidR="00DA140C" w:rsidDel="00F26B7B">
          <w:rPr>
            <w:noProof/>
            <w:webHidden/>
          </w:rPr>
          <w:delText>20</w:delText>
        </w:r>
        <w:r w:rsidR="00DA140C" w:rsidDel="00F26B7B">
          <w:rPr>
            <w:noProof/>
            <w:webHidden/>
          </w:rPr>
          <w:fldChar w:fldCharType="end"/>
        </w:r>
        <w:r w:rsidDel="00F26B7B">
          <w:rPr>
            <w:noProof/>
          </w:rPr>
          <w:fldChar w:fldCharType="end"/>
        </w:r>
      </w:del>
    </w:p>
    <w:p w14:paraId="6EB82CED" w14:textId="278310F8" w:rsidR="00DA140C" w:rsidDel="00F26B7B" w:rsidRDefault="00387619">
      <w:pPr>
        <w:pStyle w:val="Zoznamobrzkov"/>
        <w:tabs>
          <w:tab w:val="right" w:leader="dot" w:pos="9062"/>
        </w:tabs>
        <w:rPr>
          <w:del w:id="268" w:author="Horvathova Dana, Ing., PhD." w:date="2020-10-16T14:24:00Z"/>
          <w:rFonts w:asciiTheme="minorHAnsi" w:eastAsiaTheme="minorEastAsia" w:hAnsiTheme="minorHAnsi"/>
          <w:i w:val="0"/>
          <w:iCs w:val="0"/>
          <w:noProof/>
          <w:sz w:val="22"/>
          <w:szCs w:val="22"/>
          <w:lang w:eastAsia="sk-SK"/>
        </w:rPr>
      </w:pPr>
      <w:del w:id="269" w:author="Horvathova Dana, Ing., PhD." w:date="2020-10-16T14:24:00Z">
        <w:r w:rsidDel="00F26B7B">
          <w:fldChar w:fldCharType="begin"/>
        </w:r>
        <w:r w:rsidDel="00F26B7B">
          <w:delInstrText xml:space="preserve"> HYPERLINK "https://umbbb-my.sharepoint.com/personal/mbako_studenti_umb_sk/Documents/Škola/Vysoká%20škola/Bc/Bakalárska%20práca/Bakalárska%20práca%2028.5.2020%20koment.docx" \l "_Toc42470458" </w:delInstrText>
        </w:r>
        <w:r w:rsidDel="00F26B7B">
          <w:fldChar w:fldCharType="separate"/>
        </w:r>
        <w:r w:rsidR="00DA140C" w:rsidRPr="00826613" w:rsidDel="00F26B7B">
          <w:rPr>
            <w:rStyle w:val="Hypertextovprepojenie"/>
            <w:noProof/>
          </w:rPr>
          <w:delText>Obrázok 11 Prostredie Unity</w:delText>
        </w:r>
        <w:r w:rsidR="00DA140C" w:rsidDel="00F26B7B">
          <w:rPr>
            <w:noProof/>
            <w:webHidden/>
          </w:rPr>
          <w:tab/>
        </w:r>
        <w:r w:rsidR="00DA140C" w:rsidDel="00F26B7B">
          <w:rPr>
            <w:noProof/>
            <w:webHidden/>
          </w:rPr>
          <w:fldChar w:fldCharType="begin"/>
        </w:r>
        <w:r w:rsidR="00DA140C" w:rsidDel="00F26B7B">
          <w:rPr>
            <w:noProof/>
            <w:webHidden/>
          </w:rPr>
          <w:delInstrText xml:space="preserve"> PAGEREF _Toc42470458 \h </w:delInstrText>
        </w:r>
        <w:r w:rsidR="00DA140C" w:rsidDel="00F26B7B">
          <w:rPr>
            <w:noProof/>
            <w:webHidden/>
          </w:rPr>
        </w:r>
        <w:r w:rsidR="00DA140C" w:rsidDel="00F26B7B">
          <w:rPr>
            <w:noProof/>
            <w:webHidden/>
          </w:rPr>
          <w:fldChar w:fldCharType="separate"/>
        </w:r>
        <w:r w:rsidR="00DA140C" w:rsidDel="00F26B7B">
          <w:rPr>
            <w:noProof/>
            <w:webHidden/>
          </w:rPr>
          <w:delText>21</w:delText>
        </w:r>
        <w:r w:rsidR="00DA140C" w:rsidDel="00F26B7B">
          <w:rPr>
            <w:noProof/>
            <w:webHidden/>
          </w:rPr>
          <w:fldChar w:fldCharType="end"/>
        </w:r>
        <w:r w:rsidDel="00F26B7B">
          <w:rPr>
            <w:noProof/>
          </w:rPr>
          <w:fldChar w:fldCharType="end"/>
        </w:r>
      </w:del>
    </w:p>
    <w:p w14:paraId="2AA0657A" w14:textId="4A5B28C1" w:rsidR="00DA140C" w:rsidDel="00F26B7B" w:rsidRDefault="00387619">
      <w:pPr>
        <w:pStyle w:val="Zoznamobrzkov"/>
        <w:tabs>
          <w:tab w:val="right" w:leader="dot" w:pos="9062"/>
        </w:tabs>
        <w:rPr>
          <w:del w:id="270" w:author="Horvathova Dana, Ing., PhD." w:date="2020-10-16T14:24:00Z"/>
          <w:rFonts w:asciiTheme="minorHAnsi" w:eastAsiaTheme="minorEastAsia" w:hAnsiTheme="minorHAnsi"/>
          <w:i w:val="0"/>
          <w:iCs w:val="0"/>
          <w:noProof/>
          <w:sz w:val="22"/>
          <w:szCs w:val="22"/>
          <w:lang w:eastAsia="sk-SK"/>
        </w:rPr>
      </w:pPr>
      <w:del w:id="271" w:author="Horvathova Dana, Ing., PhD." w:date="2020-10-16T14:24:00Z">
        <w:r w:rsidDel="00F26B7B">
          <w:fldChar w:fldCharType="begin"/>
        </w:r>
        <w:r w:rsidDel="00F26B7B">
          <w:delInstrText xml:space="preserve"> HYPERLINK "https://umbbb-my.sharepoint.com/personal/mbako_studenti_umb_sk/Documents/Škola/Vysoká%20škola/Bc/Bakalárska%20práca/Bakalárska%20práca%2028.5.2020%20koment.docx" \l "_Toc42470459" </w:delInstrText>
        </w:r>
        <w:r w:rsidDel="00F26B7B">
          <w:fldChar w:fldCharType="separate"/>
        </w:r>
        <w:r w:rsidR="00DA140C" w:rsidRPr="00826613" w:rsidDel="00F26B7B">
          <w:rPr>
            <w:rStyle w:val="Hypertextovprepojenie"/>
            <w:noProof/>
          </w:rPr>
          <w:delText>Obrázok 12 Prostredie CryEngine</w:delText>
        </w:r>
        <w:r w:rsidR="00DA140C" w:rsidDel="00F26B7B">
          <w:rPr>
            <w:noProof/>
            <w:webHidden/>
          </w:rPr>
          <w:tab/>
        </w:r>
        <w:r w:rsidR="00DA140C" w:rsidDel="00F26B7B">
          <w:rPr>
            <w:noProof/>
            <w:webHidden/>
          </w:rPr>
          <w:fldChar w:fldCharType="begin"/>
        </w:r>
        <w:r w:rsidR="00DA140C" w:rsidDel="00F26B7B">
          <w:rPr>
            <w:noProof/>
            <w:webHidden/>
          </w:rPr>
          <w:delInstrText xml:space="preserve"> PAGEREF _Toc42470459 \h </w:delInstrText>
        </w:r>
        <w:r w:rsidR="00DA140C" w:rsidDel="00F26B7B">
          <w:rPr>
            <w:noProof/>
            <w:webHidden/>
          </w:rPr>
        </w:r>
        <w:r w:rsidR="00DA140C" w:rsidDel="00F26B7B">
          <w:rPr>
            <w:noProof/>
            <w:webHidden/>
          </w:rPr>
          <w:fldChar w:fldCharType="separate"/>
        </w:r>
        <w:r w:rsidR="00DA140C" w:rsidDel="00F26B7B">
          <w:rPr>
            <w:noProof/>
            <w:webHidden/>
          </w:rPr>
          <w:delText>23</w:delText>
        </w:r>
        <w:r w:rsidR="00DA140C" w:rsidDel="00F26B7B">
          <w:rPr>
            <w:noProof/>
            <w:webHidden/>
          </w:rPr>
          <w:fldChar w:fldCharType="end"/>
        </w:r>
        <w:r w:rsidDel="00F26B7B">
          <w:rPr>
            <w:noProof/>
          </w:rPr>
          <w:fldChar w:fldCharType="end"/>
        </w:r>
      </w:del>
    </w:p>
    <w:p w14:paraId="6661CA04" w14:textId="7B9612E4" w:rsidR="00DA140C" w:rsidDel="00F26B7B" w:rsidRDefault="00387619">
      <w:pPr>
        <w:pStyle w:val="Zoznamobrzkov"/>
        <w:tabs>
          <w:tab w:val="right" w:leader="dot" w:pos="9062"/>
        </w:tabs>
        <w:rPr>
          <w:del w:id="272" w:author="Horvathova Dana, Ing., PhD." w:date="2020-10-16T14:24:00Z"/>
          <w:rFonts w:asciiTheme="minorHAnsi" w:eastAsiaTheme="minorEastAsia" w:hAnsiTheme="minorHAnsi"/>
          <w:i w:val="0"/>
          <w:iCs w:val="0"/>
          <w:noProof/>
          <w:sz w:val="22"/>
          <w:szCs w:val="22"/>
          <w:lang w:eastAsia="sk-SK"/>
        </w:rPr>
      </w:pPr>
      <w:del w:id="273" w:author="Horvathova Dana, Ing., PhD." w:date="2020-10-16T14:24:00Z">
        <w:r w:rsidDel="00F26B7B">
          <w:fldChar w:fldCharType="begin"/>
        </w:r>
        <w:r w:rsidDel="00F26B7B">
          <w:delInstrText xml:space="preserve"> HYPERLINK "https://umbbb-my.sharepoint.com/personal/mbako_studenti_umb_sk/Documents/Škola/Vysoká%20škola/Bc/Bakalárska%20práca/Bakalárska%20práca%2028.5.2020%20koment.docx" \l "_Toc42470460" </w:delInstrText>
        </w:r>
        <w:r w:rsidDel="00F26B7B">
          <w:fldChar w:fldCharType="separate"/>
        </w:r>
        <w:r w:rsidR="00DA140C" w:rsidRPr="00826613" w:rsidDel="00F26B7B">
          <w:rPr>
            <w:rStyle w:val="Hypertextovprepojenie"/>
            <w:noProof/>
          </w:rPr>
          <w:delText>Obrázok 13 Beat Saber v akcii</w:delText>
        </w:r>
        <w:r w:rsidR="00DA140C" w:rsidDel="00F26B7B">
          <w:rPr>
            <w:noProof/>
            <w:webHidden/>
          </w:rPr>
          <w:tab/>
        </w:r>
        <w:r w:rsidR="00DA140C" w:rsidDel="00F26B7B">
          <w:rPr>
            <w:noProof/>
            <w:webHidden/>
          </w:rPr>
          <w:fldChar w:fldCharType="begin"/>
        </w:r>
        <w:r w:rsidR="00DA140C" w:rsidDel="00F26B7B">
          <w:rPr>
            <w:noProof/>
            <w:webHidden/>
          </w:rPr>
          <w:delInstrText xml:space="preserve"> PAGEREF _Toc42470460 \h </w:delInstrText>
        </w:r>
        <w:r w:rsidR="00DA140C" w:rsidDel="00F26B7B">
          <w:rPr>
            <w:noProof/>
            <w:webHidden/>
          </w:rPr>
        </w:r>
        <w:r w:rsidR="00DA140C" w:rsidDel="00F26B7B">
          <w:rPr>
            <w:noProof/>
            <w:webHidden/>
          </w:rPr>
          <w:fldChar w:fldCharType="separate"/>
        </w:r>
        <w:r w:rsidR="00DA140C" w:rsidDel="00F26B7B">
          <w:rPr>
            <w:noProof/>
            <w:webHidden/>
          </w:rPr>
          <w:delText>24</w:delText>
        </w:r>
        <w:r w:rsidR="00DA140C" w:rsidDel="00F26B7B">
          <w:rPr>
            <w:noProof/>
            <w:webHidden/>
          </w:rPr>
          <w:fldChar w:fldCharType="end"/>
        </w:r>
        <w:r w:rsidDel="00F26B7B">
          <w:rPr>
            <w:noProof/>
          </w:rPr>
          <w:fldChar w:fldCharType="end"/>
        </w:r>
      </w:del>
    </w:p>
    <w:p w14:paraId="508FED58" w14:textId="4AD7439C" w:rsidR="00DA140C" w:rsidDel="00F26B7B" w:rsidRDefault="00387619">
      <w:pPr>
        <w:pStyle w:val="Zoznamobrzkov"/>
        <w:tabs>
          <w:tab w:val="right" w:leader="dot" w:pos="9062"/>
        </w:tabs>
        <w:rPr>
          <w:del w:id="274" w:author="Horvathova Dana, Ing., PhD." w:date="2020-10-16T14:24:00Z"/>
          <w:rFonts w:asciiTheme="minorHAnsi" w:eastAsiaTheme="minorEastAsia" w:hAnsiTheme="minorHAnsi"/>
          <w:i w:val="0"/>
          <w:iCs w:val="0"/>
          <w:noProof/>
          <w:sz w:val="22"/>
          <w:szCs w:val="22"/>
          <w:lang w:eastAsia="sk-SK"/>
        </w:rPr>
      </w:pPr>
      <w:del w:id="275" w:author="Horvathova Dana, Ing., PhD." w:date="2020-10-16T14:24:00Z">
        <w:r w:rsidDel="00F26B7B">
          <w:fldChar w:fldCharType="begin"/>
        </w:r>
        <w:r w:rsidDel="00F26B7B">
          <w:delInstrText xml:space="preserve"> HYPERLINK "https://umbbb-my.sharepoint.com/personal/mbako_studenti_umb_sk/Documents/Škola/Vysoká%20škola/Bc/Bakalárska%20práca/Bakalárska%20práca%2028.5.2020%20koment.docx" \l "_Toc42470461" </w:delInstrText>
        </w:r>
        <w:r w:rsidDel="00F26B7B">
          <w:fldChar w:fldCharType="separate"/>
        </w:r>
        <w:r w:rsidR="00DA140C" w:rsidRPr="00826613" w:rsidDel="00F26B7B">
          <w:rPr>
            <w:rStyle w:val="Hypertextovprepojenie"/>
            <w:noProof/>
          </w:rPr>
          <w:delText>Obrázok 14 Hra Job Simulator</w:delText>
        </w:r>
        <w:r w:rsidR="00DA140C" w:rsidDel="00F26B7B">
          <w:rPr>
            <w:noProof/>
            <w:webHidden/>
          </w:rPr>
          <w:tab/>
        </w:r>
        <w:r w:rsidR="00DA140C" w:rsidDel="00F26B7B">
          <w:rPr>
            <w:noProof/>
            <w:webHidden/>
          </w:rPr>
          <w:fldChar w:fldCharType="begin"/>
        </w:r>
        <w:r w:rsidR="00DA140C" w:rsidDel="00F26B7B">
          <w:rPr>
            <w:noProof/>
            <w:webHidden/>
          </w:rPr>
          <w:delInstrText xml:space="preserve"> PAGEREF _Toc42470461 \h </w:delInstrText>
        </w:r>
        <w:r w:rsidR="00DA140C" w:rsidDel="00F26B7B">
          <w:rPr>
            <w:noProof/>
            <w:webHidden/>
          </w:rPr>
        </w:r>
        <w:r w:rsidR="00DA140C" w:rsidDel="00F26B7B">
          <w:rPr>
            <w:noProof/>
            <w:webHidden/>
          </w:rPr>
          <w:fldChar w:fldCharType="separate"/>
        </w:r>
        <w:r w:rsidR="00DA140C" w:rsidDel="00F26B7B">
          <w:rPr>
            <w:noProof/>
            <w:webHidden/>
          </w:rPr>
          <w:delText>25</w:delText>
        </w:r>
        <w:r w:rsidR="00DA140C" w:rsidDel="00F26B7B">
          <w:rPr>
            <w:noProof/>
            <w:webHidden/>
          </w:rPr>
          <w:fldChar w:fldCharType="end"/>
        </w:r>
        <w:r w:rsidDel="00F26B7B">
          <w:rPr>
            <w:noProof/>
          </w:rPr>
          <w:fldChar w:fldCharType="end"/>
        </w:r>
      </w:del>
    </w:p>
    <w:p w14:paraId="3C912668" w14:textId="7A391F2B" w:rsidR="00DA140C" w:rsidDel="00F26B7B" w:rsidRDefault="00387619">
      <w:pPr>
        <w:pStyle w:val="Zoznamobrzkov"/>
        <w:tabs>
          <w:tab w:val="right" w:leader="dot" w:pos="9062"/>
        </w:tabs>
        <w:rPr>
          <w:del w:id="276" w:author="Horvathova Dana, Ing., PhD." w:date="2020-10-16T14:24:00Z"/>
          <w:rFonts w:asciiTheme="minorHAnsi" w:eastAsiaTheme="minorEastAsia" w:hAnsiTheme="minorHAnsi"/>
          <w:i w:val="0"/>
          <w:iCs w:val="0"/>
          <w:noProof/>
          <w:sz w:val="22"/>
          <w:szCs w:val="22"/>
          <w:lang w:eastAsia="sk-SK"/>
        </w:rPr>
      </w:pPr>
      <w:del w:id="277" w:author="Horvathova Dana, Ing., PhD." w:date="2020-10-16T14:24:00Z">
        <w:r w:rsidDel="00F26B7B">
          <w:fldChar w:fldCharType="begin"/>
        </w:r>
        <w:r w:rsidDel="00F26B7B">
          <w:delInstrText xml:space="preserve"> HYPERLINK "https://umbbb-my.sharepoint.com/personal/mbako_studenti_umb_sk/Documents/Škola/Vysoká%20škola/Bc/Bakalárska%20práca/Bakalárska%20práca%2028.5.2020%20koment.docx" \l "_Toc42470462" </w:delInstrText>
        </w:r>
        <w:r w:rsidDel="00F26B7B">
          <w:fldChar w:fldCharType="separate"/>
        </w:r>
        <w:r w:rsidR="00DA140C" w:rsidRPr="00826613" w:rsidDel="00F26B7B">
          <w:rPr>
            <w:rStyle w:val="Hypertextovprepojenie"/>
            <w:noProof/>
          </w:rPr>
          <w:delText>Obrázok 15 Hra Half-Life: Alyx</w:delText>
        </w:r>
        <w:r w:rsidR="00DA140C" w:rsidDel="00F26B7B">
          <w:rPr>
            <w:noProof/>
            <w:webHidden/>
          </w:rPr>
          <w:tab/>
        </w:r>
        <w:r w:rsidR="00DA140C" w:rsidDel="00F26B7B">
          <w:rPr>
            <w:noProof/>
            <w:webHidden/>
          </w:rPr>
          <w:fldChar w:fldCharType="begin"/>
        </w:r>
        <w:r w:rsidR="00DA140C" w:rsidDel="00F26B7B">
          <w:rPr>
            <w:noProof/>
            <w:webHidden/>
          </w:rPr>
          <w:delInstrText xml:space="preserve"> PAGEREF _Toc42470462 \h </w:delInstrText>
        </w:r>
        <w:r w:rsidR="00DA140C" w:rsidDel="00F26B7B">
          <w:rPr>
            <w:noProof/>
            <w:webHidden/>
          </w:rPr>
        </w:r>
        <w:r w:rsidR="00DA140C" w:rsidDel="00F26B7B">
          <w:rPr>
            <w:noProof/>
            <w:webHidden/>
          </w:rPr>
          <w:fldChar w:fldCharType="separate"/>
        </w:r>
        <w:r w:rsidR="00DA140C" w:rsidDel="00F26B7B">
          <w:rPr>
            <w:noProof/>
            <w:webHidden/>
          </w:rPr>
          <w:delText>27</w:delText>
        </w:r>
        <w:r w:rsidR="00DA140C" w:rsidDel="00F26B7B">
          <w:rPr>
            <w:noProof/>
            <w:webHidden/>
          </w:rPr>
          <w:fldChar w:fldCharType="end"/>
        </w:r>
        <w:r w:rsidDel="00F26B7B">
          <w:rPr>
            <w:noProof/>
          </w:rPr>
          <w:fldChar w:fldCharType="end"/>
        </w:r>
      </w:del>
    </w:p>
    <w:p w14:paraId="277B2AAA" w14:textId="4F3B8DF4" w:rsidR="00DA140C" w:rsidDel="00F26B7B" w:rsidRDefault="00387619">
      <w:pPr>
        <w:pStyle w:val="Zoznamobrzkov"/>
        <w:tabs>
          <w:tab w:val="right" w:leader="dot" w:pos="9062"/>
        </w:tabs>
        <w:rPr>
          <w:del w:id="278" w:author="Horvathova Dana, Ing., PhD." w:date="2020-10-16T14:24:00Z"/>
          <w:rFonts w:asciiTheme="minorHAnsi" w:eastAsiaTheme="minorEastAsia" w:hAnsiTheme="minorHAnsi"/>
          <w:i w:val="0"/>
          <w:iCs w:val="0"/>
          <w:noProof/>
          <w:sz w:val="22"/>
          <w:szCs w:val="22"/>
          <w:lang w:eastAsia="sk-SK"/>
        </w:rPr>
      </w:pPr>
      <w:del w:id="279" w:author="Horvathova Dana, Ing., PhD." w:date="2020-10-16T14:24:00Z">
        <w:r w:rsidDel="00F26B7B">
          <w:fldChar w:fldCharType="begin"/>
        </w:r>
        <w:r w:rsidDel="00F26B7B">
          <w:delInstrText xml:space="preserve"> HYPERLINK "https://umbbb-my.sharepoint.com/personal/mbako_studenti_umb_sk/Documents/Škola/Vysoká%20škola/Bc/Bakalárska%20práca/Bakalárska%20práca%2028.5.2020%20koment.docx" \l "_Toc42470463" </w:delInstrText>
        </w:r>
        <w:r w:rsidDel="00F26B7B">
          <w:fldChar w:fldCharType="separate"/>
        </w:r>
        <w:r w:rsidR="00DA140C" w:rsidRPr="00826613" w:rsidDel="00F26B7B">
          <w:rPr>
            <w:rStyle w:val="Hypertextovprepojenie"/>
            <w:noProof/>
          </w:rPr>
          <w:delText>Obrázok 16 Tvorba animácie ruky</w:delText>
        </w:r>
        <w:r w:rsidR="00DA140C" w:rsidDel="00F26B7B">
          <w:rPr>
            <w:noProof/>
            <w:webHidden/>
          </w:rPr>
          <w:tab/>
        </w:r>
        <w:r w:rsidR="00DA140C" w:rsidDel="00F26B7B">
          <w:rPr>
            <w:noProof/>
            <w:webHidden/>
          </w:rPr>
          <w:fldChar w:fldCharType="begin"/>
        </w:r>
        <w:r w:rsidR="00DA140C" w:rsidDel="00F26B7B">
          <w:rPr>
            <w:noProof/>
            <w:webHidden/>
          </w:rPr>
          <w:delInstrText xml:space="preserve"> PAGEREF _Toc42470463 \h </w:delInstrText>
        </w:r>
        <w:r w:rsidR="00DA140C" w:rsidDel="00F26B7B">
          <w:rPr>
            <w:noProof/>
            <w:webHidden/>
          </w:rPr>
        </w:r>
        <w:r w:rsidR="00DA140C" w:rsidDel="00F26B7B">
          <w:rPr>
            <w:noProof/>
            <w:webHidden/>
          </w:rPr>
          <w:fldChar w:fldCharType="separate"/>
        </w:r>
        <w:r w:rsidR="00DA140C" w:rsidDel="00F26B7B">
          <w:rPr>
            <w:noProof/>
            <w:webHidden/>
          </w:rPr>
          <w:delText>31</w:delText>
        </w:r>
        <w:r w:rsidR="00DA140C" w:rsidDel="00F26B7B">
          <w:rPr>
            <w:noProof/>
            <w:webHidden/>
          </w:rPr>
          <w:fldChar w:fldCharType="end"/>
        </w:r>
        <w:r w:rsidDel="00F26B7B">
          <w:rPr>
            <w:noProof/>
          </w:rPr>
          <w:fldChar w:fldCharType="end"/>
        </w:r>
      </w:del>
    </w:p>
    <w:p w14:paraId="3B208F27" w14:textId="564FFF09" w:rsidR="00DA140C" w:rsidDel="00F26B7B" w:rsidRDefault="00387619">
      <w:pPr>
        <w:pStyle w:val="Zoznamobrzkov"/>
        <w:tabs>
          <w:tab w:val="right" w:leader="dot" w:pos="9062"/>
        </w:tabs>
        <w:rPr>
          <w:del w:id="280" w:author="Horvathova Dana, Ing., PhD." w:date="2020-10-16T14:24:00Z"/>
          <w:rFonts w:asciiTheme="minorHAnsi" w:eastAsiaTheme="minorEastAsia" w:hAnsiTheme="minorHAnsi"/>
          <w:i w:val="0"/>
          <w:iCs w:val="0"/>
          <w:noProof/>
          <w:sz w:val="22"/>
          <w:szCs w:val="22"/>
          <w:lang w:eastAsia="sk-SK"/>
        </w:rPr>
      </w:pPr>
      <w:del w:id="281" w:author="Horvathova Dana, Ing., PhD." w:date="2020-10-16T14:24:00Z">
        <w:r w:rsidDel="00F26B7B">
          <w:fldChar w:fldCharType="begin"/>
        </w:r>
        <w:r w:rsidDel="00F26B7B">
          <w:delInstrText xml:space="preserve"> HYPERLINK "https://umbbb-my.sharepoint.com/personal/mbako_studenti_umb_sk/Documents/Škola/Vysoká%20škola/Bc/Bakalárska%20práca/Bakalárska%20práca%2028.5.2020%20koment.docx" \l "_Toc42470464" </w:delInstrText>
        </w:r>
        <w:r w:rsidDel="00F26B7B">
          <w:fldChar w:fldCharType="separate"/>
        </w:r>
        <w:r w:rsidR="00DA140C" w:rsidRPr="00826613" w:rsidDel="00F26B7B">
          <w:rPr>
            <w:rStyle w:val="Hypertextovprepojenie"/>
            <w:noProof/>
          </w:rPr>
          <w:delText>Obrázok 17 Premenné v blueprinte BP_MotionController</w:delText>
        </w:r>
        <w:r w:rsidR="00DA140C" w:rsidDel="00F26B7B">
          <w:rPr>
            <w:noProof/>
            <w:webHidden/>
          </w:rPr>
          <w:tab/>
        </w:r>
        <w:r w:rsidR="00DA140C" w:rsidDel="00F26B7B">
          <w:rPr>
            <w:noProof/>
            <w:webHidden/>
          </w:rPr>
          <w:fldChar w:fldCharType="begin"/>
        </w:r>
        <w:r w:rsidR="00DA140C" w:rsidDel="00F26B7B">
          <w:rPr>
            <w:noProof/>
            <w:webHidden/>
          </w:rPr>
          <w:delInstrText xml:space="preserve"> PAGEREF _Toc42470464 \h </w:delInstrText>
        </w:r>
        <w:r w:rsidR="00DA140C" w:rsidDel="00F26B7B">
          <w:rPr>
            <w:noProof/>
            <w:webHidden/>
          </w:rPr>
        </w:r>
        <w:r w:rsidR="00DA140C" w:rsidDel="00F26B7B">
          <w:rPr>
            <w:noProof/>
            <w:webHidden/>
          </w:rPr>
          <w:fldChar w:fldCharType="separate"/>
        </w:r>
        <w:r w:rsidR="00DA140C" w:rsidDel="00F26B7B">
          <w:rPr>
            <w:noProof/>
            <w:webHidden/>
          </w:rPr>
          <w:delText>33</w:delText>
        </w:r>
        <w:r w:rsidR="00DA140C" w:rsidDel="00F26B7B">
          <w:rPr>
            <w:noProof/>
            <w:webHidden/>
          </w:rPr>
          <w:fldChar w:fldCharType="end"/>
        </w:r>
        <w:r w:rsidDel="00F26B7B">
          <w:rPr>
            <w:noProof/>
          </w:rPr>
          <w:fldChar w:fldCharType="end"/>
        </w:r>
      </w:del>
    </w:p>
    <w:p w14:paraId="6B20AB60" w14:textId="203C98EF" w:rsidR="00DA140C" w:rsidDel="00F26B7B" w:rsidRDefault="00387619">
      <w:pPr>
        <w:pStyle w:val="Zoznamobrzkov"/>
        <w:tabs>
          <w:tab w:val="right" w:leader="dot" w:pos="9062"/>
        </w:tabs>
        <w:rPr>
          <w:del w:id="282" w:author="Horvathova Dana, Ing., PhD." w:date="2020-10-16T14:24:00Z"/>
          <w:rFonts w:asciiTheme="minorHAnsi" w:eastAsiaTheme="minorEastAsia" w:hAnsiTheme="minorHAnsi"/>
          <w:i w:val="0"/>
          <w:iCs w:val="0"/>
          <w:noProof/>
          <w:sz w:val="22"/>
          <w:szCs w:val="22"/>
          <w:lang w:eastAsia="sk-SK"/>
        </w:rPr>
      </w:pPr>
      <w:del w:id="283" w:author="Horvathova Dana, Ing., PhD." w:date="2020-10-16T14:24:00Z">
        <w:r w:rsidDel="00F26B7B">
          <w:fldChar w:fldCharType="begin"/>
        </w:r>
        <w:r w:rsidDel="00F26B7B">
          <w:delInstrText xml:space="preserve"> HYPERLINK "https://umbbb-my.sharepoint.com/personal/mbako_studenti_umb_sk/Documents/Škola/Vysoká%20škola/Bc/Bakalárska%20práca/Bakalárska%20práca%2028.5.2020%20koment.docx" \l "_Toc42470465" </w:delInstrText>
        </w:r>
        <w:r w:rsidDel="00F26B7B">
          <w:fldChar w:fldCharType="separate"/>
        </w:r>
        <w:r w:rsidR="00DA140C" w:rsidRPr="00826613" w:rsidDel="00F26B7B">
          <w:rPr>
            <w:rStyle w:val="Hypertextovprepojenie"/>
            <w:noProof/>
          </w:rPr>
          <w:delText>Obrázok 18 Event ExecuteTeleportation</w:delText>
        </w:r>
        <w:r w:rsidR="00DA140C" w:rsidDel="00F26B7B">
          <w:rPr>
            <w:noProof/>
            <w:webHidden/>
          </w:rPr>
          <w:tab/>
        </w:r>
        <w:r w:rsidR="00DA140C" w:rsidDel="00F26B7B">
          <w:rPr>
            <w:noProof/>
            <w:webHidden/>
          </w:rPr>
          <w:fldChar w:fldCharType="begin"/>
        </w:r>
        <w:r w:rsidR="00DA140C" w:rsidDel="00F26B7B">
          <w:rPr>
            <w:noProof/>
            <w:webHidden/>
          </w:rPr>
          <w:delInstrText xml:space="preserve"> PAGEREF _Toc42470465 \h </w:delInstrText>
        </w:r>
        <w:r w:rsidR="00DA140C" w:rsidDel="00F26B7B">
          <w:rPr>
            <w:noProof/>
            <w:webHidden/>
          </w:rPr>
        </w:r>
        <w:r w:rsidR="00DA140C" w:rsidDel="00F26B7B">
          <w:rPr>
            <w:noProof/>
            <w:webHidden/>
          </w:rPr>
          <w:fldChar w:fldCharType="separate"/>
        </w:r>
        <w:r w:rsidR="00DA140C" w:rsidDel="00F26B7B">
          <w:rPr>
            <w:noProof/>
            <w:webHidden/>
          </w:rPr>
          <w:delText>34</w:delText>
        </w:r>
        <w:r w:rsidR="00DA140C" w:rsidDel="00F26B7B">
          <w:rPr>
            <w:noProof/>
            <w:webHidden/>
          </w:rPr>
          <w:fldChar w:fldCharType="end"/>
        </w:r>
        <w:r w:rsidDel="00F26B7B">
          <w:rPr>
            <w:noProof/>
          </w:rPr>
          <w:fldChar w:fldCharType="end"/>
        </w:r>
      </w:del>
    </w:p>
    <w:p w14:paraId="5F5B6467" w14:textId="58132627" w:rsidR="00DA140C" w:rsidDel="00F26B7B" w:rsidRDefault="00387619">
      <w:pPr>
        <w:pStyle w:val="Zoznamobrzkov"/>
        <w:tabs>
          <w:tab w:val="right" w:leader="dot" w:pos="9062"/>
        </w:tabs>
        <w:rPr>
          <w:del w:id="284" w:author="Horvathova Dana, Ing., PhD." w:date="2020-10-16T14:24:00Z"/>
          <w:rFonts w:asciiTheme="minorHAnsi" w:eastAsiaTheme="minorEastAsia" w:hAnsiTheme="minorHAnsi"/>
          <w:i w:val="0"/>
          <w:iCs w:val="0"/>
          <w:noProof/>
          <w:sz w:val="22"/>
          <w:szCs w:val="22"/>
          <w:lang w:eastAsia="sk-SK"/>
        </w:rPr>
      </w:pPr>
      <w:del w:id="285" w:author="Horvathova Dana, Ing., PhD." w:date="2020-10-16T14:24:00Z">
        <w:r w:rsidDel="00F26B7B">
          <w:fldChar w:fldCharType="begin"/>
        </w:r>
        <w:r w:rsidDel="00F26B7B">
          <w:delInstrText xml:space="preserve"> HYPERLINK "https://umbbb-my.sharepoint.com/personal/mbako_studenti_umb_sk/Documents/Škola/Vysoká%20škola/Bc/Bakalárska%20práca/Bakalárska%20práca%2028.5.2020%20koment.docx" \l "_Toc42470466" </w:delInstrText>
        </w:r>
        <w:r w:rsidDel="00F26B7B">
          <w:fldChar w:fldCharType="separate"/>
        </w:r>
        <w:r w:rsidR="00DA140C" w:rsidRPr="00826613" w:rsidDel="00F26B7B">
          <w:rPr>
            <w:rStyle w:val="Hypertextovprepojenie"/>
            <w:noProof/>
          </w:rPr>
          <w:delText>Obrázok 19 Mainmenu</w:delText>
        </w:r>
        <w:r w:rsidR="00DA140C" w:rsidDel="00F26B7B">
          <w:rPr>
            <w:noProof/>
            <w:webHidden/>
          </w:rPr>
          <w:tab/>
        </w:r>
        <w:r w:rsidR="00DA140C" w:rsidDel="00F26B7B">
          <w:rPr>
            <w:noProof/>
            <w:webHidden/>
          </w:rPr>
          <w:fldChar w:fldCharType="begin"/>
        </w:r>
        <w:r w:rsidR="00DA140C" w:rsidDel="00F26B7B">
          <w:rPr>
            <w:noProof/>
            <w:webHidden/>
          </w:rPr>
          <w:delInstrText xml:space="preserve"> PAGEREF _Toc42470466 \h </w:delInstrText>
        </w:r>
        <w:r w:rsidR="00DA140C" w:rsidDel="00F26B7B">
          <w:rPr>
            <w:noProof/>
            <w:webHidden/>
          </w:rPr>
        </w:r>
        <w:r w:rsidR="00DA140C" w:rsidDel="00F26B7B">
          <w:rPr>
            <w:noProof/>
            <w:webHidden/>
          </w:rPr>
          <w:fldChar w:fldCharType="separate"/>
        </w:r>
        <w:r w:rsidR="00DA140C" w:rsidDel="00F26B7B">
          <w:rPr>
            <w:noProof/>
            <w:webHidden/>
          </w:rPr>
          <w:delText>36</w:delText>
        </w:r>
        <w:r w:rsidR="00DA140C" w:rsidDel="00F26B7B">
          <w:rPr>
            <w:noProof/>
            <w:webHidden/>
          </w:rPr>
          <w:fldChar w:fldCharType="end"/>
        </w:r>
        <w:r w:rsidDel="00F26B7B">
          <w:rPr>
            <w:noProof/>
          </w:rPr>
          <w:fldChar w:fldCharType="end"/>
        </w:r>
      </w:del>
    </w:p>
    <w:p w14:paraId="5027BE3A" w14:textId="042B81A7" w:rsidR="00DA140C" w:rsidDel="00F26B7B" w:rsidRDefault="00387619">
      <w:pPr>
        <w:pStyle w:val="Zoznamobrzkov"/>
        <w:tabs>
          <w:tab w:val="right" w:leader="dot" w:pos="9062"/>
        </w:tabs>
        <w:rPr>
          <w:del w:id="286" w:author="Horvathova Dana, Ing., PhD." w:date="2020-10-16T14:24:00Z"/>
          <w:rFonts w:asciiTheme="minorHAnsi" w:eastAsiaTheme="minorEastAsia" w:hAnsiTheme="minorHAnsi"/>
          <w:i w:val="0"/>
          <w:iCs w:val="0"/>
          <w:noProof/>
          <w:sz w:val="22"/>
          <w:szCs w:val="22"/>
          <w:lang w:eastAsia="sk-SK"/>
        </w:rPr>
      </w:pPr>
      <w:del w:id="287" w:author="Horvathova Dana, Ing., PhD." w:date="2020-10-16T14:24:00Z">
        <w:r w:rsidDel="00F26B7B">
          <w:fldChar w:fldCharType="begin"/>
        </w:r>
        <w:r w:rsidDel="00F26B7B">
          <w:delInstrText xml:space="preserve"> HYPERLINK "https://umbbb-my.sharepoint.com/personal/mbako_studenti_umb_sk/Documents/Škola/Vysoká%20škola/Bc/Bakalárska%20práca/Bakalárska%20práca%2028.5.2020%20koment.docx" \l "_Toc42470467" </w:delInstrText>
        </w:r>
        <w:r w:rsidDel="00F26B7B">
          <w:fldChar w:fldCharType="separate"/>
        </w:r>
        <w:r w:rsidR="00DA140C" w:rsidRPr="00826613" w:rsidDel="00F26B7B">
          <w:rPr>
            <w:rStyle w:val="Hypertextovprepojenie"/>
            <w:noProof/>
          </w:rPr>
          <w:delText>Obrázok 20 Mapa Volleyball</w:delText>
        </w:r>
        <w:r w:rsidR="00DA140C" w:rsidDel="00F26B7B">
          <w:rPr>
            <w:noProof/>
            <w:webHidden/>
          </w:rPr>
          <w:tab/>
        </w:r>
        <w:r w:rsidR="00DA140C" w:rsidDel="00F26B7B">
          <w:rPr>
            <w:noProof/>
            <w:webHidden/>
          </w:rPr>
          <w:fldChar w:fldCharType="begin"/>
        </w:r>
        <w:r w:rsidR="00DA140C" w:rsidDel="00F26B7B">
          <w:rPr>
            <w:noProof/>
            <w:webHidden/>
          </w:rPr>
          <w:delInstrText xml:space="preserve"> PAGEREF _Toc42470467 \h </w:delInstrText>
        </w:r>
        <w:r w:rsidR="00DA140C" w:rsidDel="00F26B7B">
          <w:rPr>
            <w:noProof/>
            <w:webHidden/>
          </w:rPr>
        </w:r>
        <w:r w:rsidR="00DA140C" w:rsidDel="00F26B7B">
          <w:rPr>
            <w:noProof/>
            <w:webHidden/>
          </w:rPr>
          <w:fldChar w:fldCharType="separate"/>
        </w:r>
        <w:r w:rsidR="00DA140C" w:rsidDel="00F26B7B">
          <w:rPr>
            <w:noProof/>
            <w:webHidden/>
          </w:rPr>
          <w:delText>37</w:delText>
        </w:r>
        <w:r w:rsidR="00DA140C" w:rsidDel="00F26B7B">
          <w:rPr>
            <w:noProof/>
            <w:webHidden/>
          </w:rPr>
          <w:fldChar w:fldCharType="end"/>
        </w:r>
        <w:r w:rsidDel="00F26B7B">
          <w:rPr>
            <w:noProof/>
          </w:rPr>
          <w:fldChar w:fldCharType="end"/>
        </w:r>
      </w:del>
    </w:p>
    <w:p w14:paraId="1FB985BF" w14:textId="282EF315" w:rsidR="00DA140C" w:rsidDel="00F26B7B" w:rsidRDefault="00387619">
      <w:pPr>
        <w:pStyle w:val="Zoznamobrzkov"/>
        <w:tabs>
          <w:tab w:val="right" w:leader="dot" w:pos="9062"/>
        </w:tabs>
        <w:rPr>
          <w:del w:id="288" w:author="Horvathova Dana, Ing., PhD." w:date="2020-10-16T14:24:00Z"/>
          <w:rFonts w:asciiTheme="minorHAnsi" w:eastAsiaTheme="minorEastAsia" w:hAnsiTheme="minorHAnsi"/>
          <w:i w:val="0"/>
          <w:iCs w:val="0"/>
          <w:noProof/>
          <w:sz w:val="22"/>
          <w:szCs w:val="22"/>
          <w:lang w:eastAsia="sk-SK"/>
        </w:rPr>
      </w:pPr>
      <w:del w:id="289" w:author="Horvathova Dana, Ing., PhD." w:date="2020-10-16T14:24:00Z">
        <w:r w:rsidDel="00F26B7B">
          <w:fldChar w:fldCharType="begin"/>
        </w:r>
        <w:r w:rsidDel="00F26B7B">
          <w:delInstrText xml:space="preserve"> HYPERLINK "https://umbbb-my.sharepoint.com/personal/mbako_studenti_umb_sk/Documents/Škola/Vysoká%20škola/Bc/Bakalárska%20práca/Bakalárska%20práca%2028.5.2020%20koment.docx" \l "_Toc42470468" </w:delInstrText>
        </w:r>
        <w:r w:rsidDel="00F26B7B">
          <w:fldChar w:fldCharType="separate"/>
        </w:r>
        <w:r w:rsidR="00DA140C" w:rsidRPr="00826613" w:rsidDel="00F26B7B">
          <w:rPr>
            <w:rStyle w:val="Hypertextovprepojenie"/>
            <w:noProof/>
          </w:rPr>
          <w:delText>Obrázok 21 Mapa Lightsaber</w:delText>
        </w:r>
        <w:r w:rsidR="00DA140C" w:rsidDel="00F26B7B">
          <w:rPr>
            <w:noProof/>
            <w:webHidden/>
          </w:rPr>
          <w:tab/>
        </w:r>
        <w:r w:rsidR="00DA140C" w:rsidDel="00F26B7B">
          <w:rPr>
            <w:noProof/>
            <w:webHidden/>
          </w:rPr>
          <w:fldChar w:fldCharType="begin"/>
        </w:r>
        <w:r w:rsidR="00DA140C" w:rsidDel="00F26B7B">
          <w:rPr>
            <w:noProof/>
            <w:webHidden/>
          </w:rPr>
          <w:delInstrText xml:space="preserve"> PAGEREF _Toc42470468 \h </w:delInstrText>
        </w:r>
        <w:r w:rsidR="00DA140C" w:rsidDel="00F26B7B">
          <w:rPr>
            <w:noProof/>
            <w:webHidden/>
          </w:rPr>
        </w:r>
        <w:r w:rsidR="00DA140C" w:rsidDel="00F26B7B">
          <w:rPr>
            <w:noProof/>
            <w:webHidden/>
          </w:rPr>
          <w:fldChar w:fldCharType="separate"/>
        </w:r>
        <w:r w:rsidR="00DA140C" w:rsidDel="00F26B7B">
          <w:rPr>
            <w:noProof/>
            <w:webHidden/>
          </w:rPr>
          <w:delText>38</w:delText>
        </w:r>
        <w:r w:rsidR="00DA140C" w:rsidDel="00F26B7B">
          <w:rPr>
            <w:noProof/>
            <w:webHidden/>
          </w:rPr>
          <w:fldChar w:fldCharType="end"/>
        </w:r>
        <w:r w:rsidDel="00F26B7B">
          <w:rPr>
            <w:noProof/>
          </w:rPr>
          <w:fldChar w:fldCharType="end"/>
        </w:r>
      </w:del>
    </w:p>
    <w:p w14:paraId="2B4CBF96" w14:textId="20EE9442" w:rsidR="00DA140C" w:rsidDel="00F26B7B" w:rsidRDefault="00387619">
      <w:pPr>
        <w:pStyle w:val="Zoznamobrzkov"/>
        <w:tabs>
          <w:tab w:val="right" w:leader="dot" w:pos="9062"/>
        </w:tabs>
        <w:rPr>
          <w:del w:id="290" w:author="Horvathova Dana, Ing., PhD." w:date="2020-10-16T14:24:00Z"/>
          <w:rFonts w:asciiTheme="minorHAnsi" w:eastAsiaTheme="minorEastAsia" w:hAnsiTheme="minorHAnsi"/>
          <w:i w:val="0"/>
          <w:iCs w:val="0"/>
          <w:noProof/>
          <w:sz w:val="22"/>
          <w:szCs w:val="22"/>
          <w:lang w:eastAsia="sk-SK"/>
        </w:rPr>
      </w:pPr>
      <w:del w:id="291" w:author="Horvathova Dana, Ing., PhD." w:date="2020-10-16T14:24:00Z">
        <w:r w:rsidDel="00F26B7B">
          <w:fldChar w:fldCharType="begin"/>
        </w:r>
        <w:r w:rsidDel="00F26B7B">
          <w:delInstrText xml:space="preserve"> HYPERLINK "https://umbbb-my.sharepoint.com/personal/mbako_studenti_umb_sk/Documents/Škola/Vysoká%20škola/Bc/Bakalárska%20práca/Bakalárska%20práca%2028.5.2020%20koment.docx" \l "_Toc42470469" </w:delInstrText>
        </w:r>
        <w:r w:rsidDel="00F26B7B">
          <w:fldChar w:fldCharType="separate"/>
        </w:r>
        <w:r w:rsidR="00DA140C" w:rsidRPr="00826613" w:rsidDel="00F26B7B">
          <w:rPr>
            <w:rStyle w:val="Hypertextovprepojenie"/>
            <w:noProof/>
          </w:rPr>
          <w:delText>Obrázok 22 Mapa Basketball</w:delText>
        </w:r>
        <w:r w:rsidR="00DA140C" w:rsidDel="00F26B7B">
          <w:rPr>
            <w:noProof/>
            <w:webHidden/>
          </w:rPr>
          <w:tab/>
        </w:r>
        <w:r w:rsidR="00DA140C" w:rsidDel="00F26B7B">
          <w:rPr>
            <w:noProof/>
            <w:webHidden/>
          </w:rPr>
          <w:fldChar w:fldCharType="begin"/>
        </w:r>
        <w:r w:rsidR="00DA140C" w:rsidDel="00F26B7B">
          <w:rPr>
            <w:noProof/>
            <w:webHidden/>
          </w:rPr>
          <w:delInstrText xml:space="preserve"> PAGEREF _Toc42470469 \h </w:delInstrText>
        </w:r>
        <w:r w:rsidR="00DA140C" w:rsidDel="00F26B7B">
          <w:rPr>
            <w:noProof/>
            <w:webHidden/>
          </w:rPr>
        </w:r>
        <w:r w:rsidR="00DA140C" w:rsidDel="00F26B7B">
          <w:rPr>
            <w:noProof/>
            <w:webHidden/>
          </w:rPr>
          <w:fldChar w:fldCharType="separate"/>
        </w:r>
        <w:r w:rsidR="00DA140C" w:rsidDel="00F26B7B">
          <w:rPr>
            <w:noProof/>
            <w:webHidden/>
          </w:rPr>
          <w:delText>40</w:delText>
        </w:r>
        <w:r w:rsidR="00DA140C" w:rsidDel="00F26B7B">
          <w:rPr>
            <w:noProof/>
            <w:webHidden/>
          </w:rPr>
          <w:fldChar w:fldCharType="end"/>
        </w:r>
        <w:r w:rsidDel="00F26B7B">
          <w:rPr>
            <w:noProof/>
          </w:rPr>
          <w:fldChar w:fldCharType="end"/>
        </w:r>
      </w:del>
    </w:p>
    <w:p w14:paraId="3A5EB71B" w14:textId="73131F0B" w:rsidR="00DA140C" w:rsidDel="00F26B7B" w:rsidRDefault="00387619">
      <w:pPr>
        <w:pStyle w:val="Zoznamobrzkov"/>
        <w:tabs>
          <w:tab w:val="right" w:leader="dot" w:pos="9062"/>
        </w:tabs>
        <w:rPr>
          <w:del w:id="292" w:author="Horvathova Dana, Ing., PhD." w:date="2020-10-16T14:24:00Z"/>
          <w:rFonts w:asciiTheme="minorHAnsi" w:eastAsiaTheme="minorEastAsia" w:hAnsiTheme="minorHAnsi"/>
          <w:i w:val="0"/>
          <w:iCs w:val="0"/>
          <w:noProof/>
          <w:sz w:val="22"/>
          <w:szCs w:val="22"/>
          <w:lang w:eastAsia="sk-SK"/>
        </w:rPr>
      </w:pPr>
      <w:del w:id="293" w:author="Horvathova Dana, Ing., PhD." w:date="2020-10-16T14:24:00Z">
        <w:r w:rsidDel="00F26B7B">
          <w:fldChar w:fldCharType="begin"/>
        </w:r>
        <w:r w:rsidDel="00F26B7B">
          <w:delInstrText xml:space="preserve"> HYPERLINK "https://umbbb-my.sharepoint.com/personal/mbako_studenti_umb_sk/Documents/Škola/Vysoká%20škola/Bc/Bakalárska%20práca/Bakalárska%20práca%2028.5.2020%20koment.docx" \l "_Toc42470470" </w:delInstrText>
        </w:r>
        <w:r w:rsidDel="00F26B7B">
          <w:fldChar w:fldCharType="separate"/>
        </w:r>
        <w:r w:rsidR="00DA140C" w:rsidRPr="00826613" w:rsidDel="00F26B7B">
          <w:rPr>
            <w:rStyle w:val="Hypertextovprepojenie"/>
            <w:noProof/>
          </w:rPr>
          <w:delText>Obrázok 23 Náčrt hlavného menu</w:delText>
        </w:r>
        <w:r w:rsidR="00DA140C" w:rsidDel="00F26B7B">
          <w:rPr>
            <w:noProof/>
            <w:webHidden/>
          </w:rPr>
          <w:tab/>
        </w:r>
        <w:r w:rsidR="00DA140C" w:rsidDel="00F26B7B">
          <w:rPr>
            <w:noProof/>
            <w:webHidden/>
          </w:rPr>
          <w:fldChar w:fldCharType="begin"/>
        </w:r>
        <w:r w:rsidR="00DA140C" w:rsidDel="00F26B7B">
          <w:rPr>
            <w:noProof/>
            <w:webHidden/>
          </w:rPr>
          <w:delInstrText xml:space="preserve"> PAGEREF _Toc42470470 \h </w:delInstrText>
        </w:r>
        <w:r w:rsidR="00DA140C" w:rsidDel="00F26B7B">
          <w:rPr>
            <w:noProof/>
            <w:webHidden/>
          </w:rPr>
        </w:r>
        <w:r w:rsidR="00DA140C" w:rsidDel="00F26B7B">
          <w:rPr>
            <w:noProof/>
            <w:webHidden/>
          </w:rPr>
          <w:fldChar w:fldCharType="separate"/>
        </w:r>
        <w:r w:rsidR="00DA140C" w:rsidDel="00F26B7B">
          <w:rPr>
            <w:noProof/>
            <w:webHidden/>
          </w:rPr>
          <w:delText>58</w:delText>
        </w:r>
        <w:r w:rsidR="00DA140C" w:rsidDel="00F26B7B">
          <w:rPr>
            <w:noProof/>
            <w:webHidden/>
          </w:rPr>
          <w:fldChar w:fldCharType="end"/>
        </w:r>
        <w:r w:rsidDel="00F26B7B">
          <w:rPr>
            <w:noProof/>
          </w:rPr>
          <w:fldChar w:fldCharType="end"/>
        </w:r>
      </w:del>
    </w:p>
    <w:p w14:paraId="5EA369F0" w14:textId="46C150BE" w:rsidR="00DA140C" w:rsidDel="00F26B7B" w:rsidRDefault="00387619">
      <w:pPr>
        <w:pStyle w:val="Zoznamobrzkov"/>
        <w:tabs>
          <w:tab w:val="right" w:leader="dot" w:pos="9062"/>
        </w:tabs>
        <w:rPr>
          <w:del w:id="294" w:author="Horvathova Dana, Ing., PhD." w:date="2020-10-16T14:24:00Z"/>
          <w:rFonts w:asciiTheme="minorHAnsi" w:eastAsiaTheme="minorEastAsia" w:hAnsiTheme="minorHAnsi"/>
          <w:i w:val="0"/>
          <w:iCs w:val="0"/>
          <w:noProof/>
          <w:sz w:val="22"/>
          <w:szCs w:val="22"/>
          <w:lang w:eastAsia="sk-SK"/>
        </w:rPr>
      </w:pPr>
      <w:del w:id="295" w:author="Horvathova Dana, Ing., PhD." w:date="2020-10-16T14:24:00Z">
        <w:r w:rsidDel="00F26B7B">
          <w:fldChar w:fldCharType="begin"/>
        </w:r>
        <w:r w:rsidDel="00F26B7B">
          <w:delInstrText xml:space="preserve"> HYPERLINK "https://umbbb-my.sharepoint.com/personal/mbako_studenti_umb_sk/Documents/Škola/Vysoká%20škola/Bc/Bakalárska%20práca/Bakalárska%20práca%2028.5.2020%20koment.docx" \l "_Toc42470471" </w:delInstrText>
        </w:r>
        <w:r w:rsidDel="00F26B7B">
          <w:fldChar w:fldCharType="separate"/>
        </w:r>
        <w:r w:rsidR="00DA140C" w:rsidRPr="00826613" w:rsidDel="00F26B7B">
          <w:rPr>
            <w:rStyle w:val="Hypertextovprepojenie"/>
            <w:noProof/>
          </w:rPr>
          <w:delText>Obrázok 24 Wireframe hlavného menu</w:delText>
        </w:r>
        <w:r w:rsidR="00DA140C" w:rsidDel="00F26B7B">
          <w:rPr>
            <w:noProof/>
            <w:webHidden/>
          </w:rPr>
          <w:tab/>
        </w:r>
        <w:r w:rsidR="00DA140C" w:rsidDel="00F26B7B">
          <w:rPr>
            <w:noProof/>
            <w:webHidden/>
          </w:rPr>
          <w:fldChar w:fldCharType="begin"/>
        </w:r>
        <w:r w:rsidR="00DA140C" w:rsidDel="00F26B7B">
          <w:rPr>
            <w:noProof/>
            <w:webHidden/>
          </w:rPr>
          <w:delInstrText xml:space="preserve"> PAGEREF _Toc42470471 \h </w:delInstrText>
        </w:r>
        <w:r w:rsidR="00DA140C" w:rsidDel="00F26B7B">
          <w:rPr>
            <w:noProof/>
            <w:webHidden/>
          </w:rPr>
        </w:r>
        <w:r w:rsidR="00DA140C" w:rsidDel="00F26B7B">
          <w:rPr>
            <w:noProof/>
            <w:webHidden/>
          </w:rPr>
          <w:fldChar w:fldCharType="separate"/>
        </w:r>
        <w:r w:rsidR="00DA140C" w:rsidDel="00F26B7B">
          <w:rPr>
            <w:noProof/>
            <w:webHidden/>
          </w:rPr>
          <w:delText>58</w:delText>
        </w:r>
        <w:r w:rsidR="00DA140C" w:rsidDel="00F26B7B">
          <w:rPr>
            <w:noProof/>
            <w:webHidden/>
          </w:rPr>
          <w:fldChar w:fldCharType="end"/>
        </w:r>
        <w:r w:rsidDel="00F26B7B">
          <w:rPr>
            <w:noProof/>
          </w:rPr>
          <w:fldChar w:fldCharType="end"/>
        </w:r>
      </w:del>
    </w:p>
    <w:p w14:paraId="3E2401F1" w14:textId="50E6ECE8" w:rsidR="00DA140C" w:rsidDel="00F26B7B" w:rsidRDefault="00387619">
      <w:pPr>
        <w:pStyle w:val="Zoznamobrzkov"/>
        <w:tabs>
          <w:tab w:val="right" w:leader="dot" w:pos="9062"/>
        </w:tabs>
        <w:rPr>
          <w:del w:id="296" w:author="Horvathova Dana, Ing., PhD." w:date="2020-10-16T14:24:00Z"/>
          <w:rFonts w:asciiTheme="minorHAnsi" w:eastAsiaTheme="minorEastAsia" w:hAnsiTheme="minorHAnsi"/>
          <w:i w:val="0"/>
          <w:iCs w:val="0"/>
          <w:noProof/>
          <w:sz w:val="22"/>
          <w:szCs w:val="22"/>
          <w:lang w:eastAsia="sk-SK"/>
        </w:rPr>
      </w:pPr>
      <w:del w:id="297" w:author="Horvathova Dana, Ing., PhD." w:date="2020-10-16T14:24:00Z">
        <w:r w:rsidDel="00F26B7B">
          <w:fldChar w:fldCharType="begin"/>
        </w:r>
        <w:r w:rsidDel="00F26B7B">
          <w:delInstrText xml:space="preserve"> HYPERLINK "https://umbbb-my.sharepoint.com/personal/mbako_studenti_umb_sk/Documents/Škola/Vysoká%20škola/Bc/Bakalárska%20práca/Bakalárska%20práca%2028.5.2020%20koment.docx" \l "_Toc42470472" </w:delInstrText>
        </w:r>
        <w:r w:rsidDel="00F26B7B">
          <w:fldChar w:fldCharType="separate"/>
        </w:r>
        <w:r w:rsidR="00DA140C" w:rsidRPr="00826613" w:rsidDel="00F26B7B">
          <w:rPr>
            <w:rStyle w:val="Hypertextovprepojenie"/>
            <w:noProof/>
          </w:rPr>
          <w:delText>Obrázok 25 Model hlavného menu bez osvetlenia</w:delText>
        </w:r>
        <w:r w:rsidR="00DA140C" w:rsidDel="00F26B7B">
          <w:rPr>
            <w:noProof/>
            <w:webHidden/>
          </w:rPr>
          <w:tab/>
        </w:r>
        <w:r w:rsidR="00DA140C" w:rsidDel="00F26B7B">
          <w:rPr>
            <w:noProof/>
            <w:webHidden/>
          </w:rPr>
          <w:fldChar w:fldCharType="begin"/>
        </w:r>
        <w:r w:rsidR="00DA140C" w:rsidDel="00F26B7B">
          <w:rPr>
            <w:noProof/>
            <w:webHidden/>
          </w:rPr>
          <w:delInstrText xml:space="preserve"> PAGEREF _Toc42470472 \h </w:delInstrText>
        </w:r>
        <w:r w:rsidR="00DA140C" w:rsidDel="00F26B7B">
          <w:rPr>
            <w:noProof/>
            <w:webHidden/>
          </w:rPr>
        </w:r>
        <w:r w:rsidR="00DA140C" w:rsidDel="00F26B7B">
          <w:rPr>
            <w:noProof/>
            <w:webHidden/>
          </w:rPr>
          <w:fldChar w:fldCharType="separate"/>
        </w:r>
        <w:r w:rsidR="00DA140C" w:rsidDel="00F26B7B">
          <w:rPr>
            <w:noProof/>
            <w:webHidden/>
          </w:rPr>
          <w:delText>59</w:delText>
        </w:r>
        <w:r w:rsidR="00DA140C" w:rsidDel="00F26B7B">
          <w:rPr>
            <w:noProof/>
            <w:webHidden/>
          </w:rPr>
          <w:fldChar w:fldCharType="end"/>
        </w:r>
        <w:r w:rsidDel="00F26B7B">
          <w:rPr>
            <w:noProof/>
          </w:rPr>
          <w:fldChar w:fldCharType="end"/>
        </w:r>
      </w:del>
    </w:p>
    <w:p w14:paraId="066B47A8" w14:textId="5012EBAE" w:rsidR="00DA140C" w:rsidDel="00F26B7B" w:rsidRDefault="00387619">
      <w:pPr>
        <w:pStyle w:val="Zoznamobrzkov"/>
        <w:tabs>
          <w:tab w:val="right" w:leader="dot" w:pos="9062"/>
        </w:tabs>
        <w:rPr>
          <w:del w:id="298" w:author="Horvathova Dana, Ing., PhD." w:date="2020-10-16T14:24:00Z"/>
          <w:rFonts w:asciiTheme="minorHAnsi" w:eastAsiaTheme="minorEastAsia" w:hAnsiTheme="minorHAnsi"/>
          <w:i w:val="0"/>
          <w:iCs w:val="0"/>
          <w:noProof/>
          <w:sz w:val="22"/>
          <w:szCs w:val="22"/>
          <w:lang w:eastAsia="sk-SK"/>
        </w:rPr>
      </w:pPr>
      <w:del w:id="299" w:author="Horvathova Dana, Ing., PhD." w:date="2020-10-16T14:24:00Z">
        <w:r w:rsidDel="00F26B7B">
          <w:fldChar w:fldCharType="begin"/>
        </w:r>
        <w:r w:rsidDel="00F26B7B">
          <w:delInstrText xml:space="preserve"> HYPERLINK "https://umbbb-my.sharepoint.com/personal/mbako_studenti_umb_sk/Documents/Škola/Vysoká%20škola/Bc/Bakalárska%20práca/Bakalárska%20práca%2028.5.2020%20koment.docx" \l "_Toc42470473" </w:delInstrText>
        </w:r>
        <w:r w:rsidDel="00F26B7B">
          <w:fldChar w:fldCharType="separate"/>
        </w:r>
        <w:r w:rsidR="00DA140C" w:rsidRPr="00826613" w:rsidDel="00F26B7B">
          <w:rPr>
            <w:rStyle w:val="Hypertextovprepojenie"/>
            <w:noProof/>
          </w:rPr>
          <w:delText>Obrázok 26 Finálny render hlavného menu</w:delText>
        </w:r>
        <w:r w:rsidR="00DA140C" w:rsidDel="00F26B7B">
          <w:rPr>
            <w:noProof/>
            <w:webHidden/>
          </w:rPr>
          <w:tab/>
        </w:r>
        <w:r w:rsidR="00DA140C" w:rsidDel="00F26B7B">
          <w:rPr>
            <w:noProof/>
            <w:webHidden/>
          </w:rPr>
          <w:fldChar w:fldCharType="begin"/>
        </w:r>
        <w:r w:rsidR="00DA140C" w:rsidDel="00F26B7B">
          <w:rPr>
            <w:noProof/>
            <w:webHidden/>
          </w:rPr>
          <w:delInstrText xml:space="preserve"> PAGEREF _Toc42470473 \h </w:delInstrText>
        </w:r>
        <w:r w:rsidR="00DA140C" w:rsidDel="00F26B7B">
          <w:rPr>
            <w:noProof/>
            <w:webHidden/>
          </w:rPr>
        </w:r>
        <w:r w:rsidR="00DA140C" w:rsidDel="00F26B7B">
          <w:rPr>
            <w:noProof/>
            <w:webHidden/>
          </w:rPr>
          <w:fldChar w:fldCharType="separate"/>
        </w:r>
        <w:r w:rsidR="00DA140C" w:rsidDel="00F26B7B">
          <w:rPr>
            <w:noProof/>
            <w:webHidden/>
          </w:rPr>
          <w:delText>59</w:delText>
        </w:r>
        <w:r w:rsidR="00DA140C" w:rsidDel="00F26B7B">
          <w:rPr>
            <w:noProof/>
            <w:webHidden/>
          </w:rPr>
          <w:fldChar w:fldCharType="end"/>
        </w:r>
        <w:r w:rsidDel="00F26B7B">
          <w:rPr>
            <w:noProof/>
          </w:rPr>
          <w:fldChar w:fldCharType="end"/>
        </w:r>
      </w:del>
    </w:p>
    <w:p w14:paraId="5CA8A7FC" w14:textId="287BB8DB" w:rsidR="00DA140C" w:rsidDel="00F26B7B" w:rsidRDefault="00387619">
      <w:pPr>
        <w:pStyle w:val="Zoznamobrzkov"/>
        <w:tabs>
          <w:tab w:val="right" w:leader="dot" w:pos="9062"/>
        </w:tabs>
        <w:rPr>
          <w:del w:id="300" w:author="Horvathova Dana, Ing., PhD." w:date="2020-10-16T14:24:00Z"/>
          <w:rFonts w:asciiTheme="minorHAnsi" w:eastAsiaTheme="minorEastAsia" w:hAnsiTheme="minorHAnsi"/>
          <w:i w:val="0"/>
          <w:iCs w:val="0"/>
          <w:noProof/>
          <w:sz w:val="22"/>
          <w:szCs w:val="22"/>
          <w:lang w:eastAsia="sk-SK"/>
        </w:rPr>
      </w:pPr>
      <w:del w:id="301" w:author="Horvathova Dana, Ing., PhD." w:date="2020-10-16T14:24:00Z">
        <w:r w:rsidDel="00F26B7B">
          <w:fldChar w:fldCharType="begin"/>
        </w:r>
        <w:r w:rsidDel="00F26B7B">
          <w:delInstrText xml:space="preserve"> HYPERLINK "https://umbbb-my.sharepoint.com/personal/mbako_studenti_umb_sk/Documents/Škola/Vysoká%20škola/Bc/Bakalárska%20práca/Bakalárska%20práca%2028.5.2020%20koment.docx" \l "_Toc42470474" </w:delInstrText>
        </w:r>
        <w:r w:rsidDel="00F26B7B">
          <w:fldChar w:fldCharType="separate"/>
        </w:r>
        <w:r w:rsidR="00DA140C" w:rsidRPr="00826613" w:rsidDel="00F26B7B">
          <w:rPr>
            <w:rStyle w:val="Hypertextovprepojenie"/>
            <w:noProof/>
          </w:rPr>
          <w:delText>Obrázok 27 Sekvenčný diagram pohybu postavy</w:delText>
        </w:r>
        <w:r w:rsidR="00DA140C" w:rsidDel="00F26B7B">
          <w:rPr>
            <w:noProof/>
            <w:webHidden/>
          </w:rPr>
          <w:tab/>
        </w:r>
        <w:r w:rsidR="00DA140C" w:rsidDel="00F26B7B">
          <w:rPr>
            <w:noProof/>
            <w:webHidden/>
          </w:rPr>
          <w:fldChar w:fldCharType="begin"/>
        </w:r>
        <w:r w:rsidR="00DA140C" w:rsidDel="00F26B7B">
          <w:rPr>
            <w:noProof/>
            <w:webHidden/>
          </w:rPr>
          <w:delInstrText xml:space="preserve"> PAGEREF _Toc42470474 \h </w:delInstrText>
        </w:r>
        <w:r w:rsidR="00DA140C" w:rsidDel="00F26B7B">
          <w:rPr>
            <w:noProof/>
            <w:webHidden/>
          </w:rPr>
        </w:r>
        <w:r w:rsidR="00DA140C" w:rsidDel="00F26B7B">
          <w:rPr>
            <w:noProof/>
            <w:webHidden/>
          </w:rPr>
          <w:fldChar w:fldCharType="separate"/>
        </w:r>
        <w:r w:rsidR="00DA140C" w:rsidDel="00F26B7B">
          <w:rPr>
            <w:noProof/>
            <w:webHidden/>
          </w:rPr>
          <w:delText>60</w:delText>
        </w:r>
        <w:r w:rsidR="00DA140C" w:rsidDel="00F26B7B">
          <w:rPr>
            <w:noProof/>
            <w:webHidden/>
          </w:rPr>
          <w:fldChar w:fldCharType="end"/>
        </w:r>
        <w:r w:rsidDel="00F26B7B">
          <w:rPr>
            <w:noProof/>
          </w:rPr>
          <w:fldChar w:fldCharType="end"/>
        </w:r>
      </w:del>
    </w:p>
    <w:p w14:paraId="4D4151FA" w14:textId="6E710FCC" w:rsidR="00DA140C" w:rsidDel="00F26B7B" w:rsidRDefault="00387619">
      <w:pPr>
        <w:pStyle w:val="Zoznamobrzkov"/>
        <w:tabs>
          <w:tab w:val="right" w:leader="dot" w:pos="9062"/>
        </w:tabs>
        <w:rPr>
          <w:del w:id="302" w:author="Horvathova Dana, Ing., PhD." w:date="2020-10-16T14:24:00Z"/>
          <w:rFonts w:asciiTheme="minorHAnsi" w:eastAsiaTheme="minorEastAsia" w:hAnsiTheme="minorHAnsi"/>
          <w:i w:val="0"/>
          <w:iCs w:val="0"/>
          <w:noProof/>
          <w:sz w:val="22"/>
          <w:szCs w:val="22"/>
          <w:lang w:eastAsia="sk-SK"/>
        </w:rPr>
      </w:pPr>
      <w:del w:id="303" w:author="Horvathova Dana, Ing., PhD." w:date="2020-10-16T14:24:00Z">
        <w:r w:rsidDel="00F26B7B">
          <w:fldChar w:fldCharType="begin"/>
        </w:r>
        <w:r w:rsidDel="00F26B7B">
          <w:delInstrText xml:space="preserve"> HYPERLINK "https://umbbb-my.sharepoint.com/personal/mbako_studenti_umb_sk/Documents/Škola/Vysoká%20škola/Bc/Bakalárska%20práca/Bakalárska%20práca%2028.5.2020%20koment.docx" \l "_Toc42470475" </w:delInstrText>
        </w:r>
        <w:r w:rsidDel="00F26B7B">
          <w:fldChar w:fldCharType="separate"/>
        </w:r>
        <w:r w:rsidR="00DA140C" w:rsidRPr="00826613" w:rsidDel="00F26B7B">
          <w:rPr>
            <w:rStyle w:val="Hypertextovprepojenie"/>
            <w:noProof/>
          </w:rPr>
          <w:delText>Obrázok 28 Entitno relačný diagram</w:delText>
        </w:r>
        <w:r w:rsidR="00DA140C" w:rsidDel="00F26B7B">
          <w:rPr>
            <w:noProof/>
            <w:webHidden/>
          </w:rPr>
          <w:tab/>
        </w:r>
        <w:r w:rsidR="00DA140C" w:rsidDel="00F26B7B">
          <w:rPr>
            <w:noProof/>
            <w:webHidden/>
          </w:rPr>
          <w:fldChar w:fldCharType="begin"/>
        </w:r>
        <w:r w:rsidR="00DA140C" w:rsidDel="00F26B7B">
          <w:rPr>
            <w:noProof/>
            <w:webHidden/>
          </w:rPr>
          <w:delInstrText xml:space="preserve"> PAGEREF _Toc42470475 \h </w:delInstrText>
        </w:r>
        <w:r w:rsidR="00DA140C" w:rsidDel="00F26B7B">
          <w:rPr>
            <w:noProof/>
            <w:webHidden/>
          </w:rPr>
        </w:r>
        <w:r w:rsidR="00DA140C" w:rsidDel="00F26B7B">
          <w:rPr>
            <w:noProof/>
            <w:webHidden/>
          </w:rPr>
          <w:fldChar w:fldCharType="separate"/>
        </w:r>
        <w:r w:rsidR="00DA140C" w:rsidDel="00F26B7B">
          <w:rPr>
            <w:noProof/>
            <w:webHidden/>
          </w:rPr>
          <w:delText>60</w:delText>
        </w:r>
        <w:r w:rsidR="00DA140C" w:rsidDel="00F26B7B">
          <w:rPr>
            <w:noProof/>
            <w:webHidden/>
          </w:rPr>
          <w:fldChar w:fldCharType="end"/>
        </w:r>
        <w:r w:rsidDel="00F26B7B">
          <w:rPr>
            <w:noProof/>
          </w:rPr>
          <w:fldChar w:fldCharType="end"/>
        </w:r>
      </w:del>
    </w:p>
    <w:p w14:paraId="5DF2BF15" w14:textId="69468976" w:rsidR="00DA140C" w:rsidDel="00F26B7B" w:rsidRDefault="00387619">
      <w:pPr>
        <w:pStyle w:val="Zoznamobrzkov"/>
        <w:tabs>
          <w:tab w:val="right" w:leader="dot" w:pos="9062"/>
        </w:tabs>
        <w:rPr>
          <w:del w:id="304" w:author="Horvathova Dana, Ing., PhD." w:date="2020-10-16T14:24:00Z"/>
          <w:rFonts w:asciiTheme="minorHAnsi" w:eastAsiaTheme="minorEastAsia" w:hAnsiTheme="minorHAnsi"/>
          <w:i w:val="0"/>
          <w:iCs w:val="0"/>
          <w:noProof/>
          <w:sz w:val="22"/>
          <w:szCs w:val="22"/>
          <w:lang w:eastAsia="sk-SK"/>
        </w:rPr>
      </w:pPr>
      <w:del w:id="305" w:author="Horvathova Dana, Ing., PhD." w:date="2020-10-16T14:24:00Z">
        <w:r w:rsidDel="00F26B7B">
          <w:fldChar w:fldCharType="begin"/>
        </w:r>
        <w:r w:rsidDel="00F26B7B">
          <w:delInstrText xml:space="preserve"> HYPERLINK \l "_Toc42470476" </w:delInstrText>
        </w:r>
        <w:r w:rsidDel="00F26B7B">
          <w:fldChar w:fldCharType="separate"/>
        </w:r>
        <w:r w:rsidR="00DA140C" w:rsidRPr="00826613" w:rsidDel="00F26B7B">
          <w:rPr>
            <w:rStyle w:val="Hypertextovprepojenie"/>
            <w:noProof/>
          </w:rPr>
          <w:delText>Obrázok 29 Stavový diagram</w:delText>
        </w:r>
        <w:r w:rsidR="00DA140C" w:rsidDel="00F26B7B">
          <w:rPr>
            <w:noProof/>
            <w:webHidden/>
          </w:rPr>
          <w:tab/>
        </w:r>
        <w:r w:rsidR="00DA140C" w:rsidDel="00F26B7B">
          <w:rPr>
            <w:noProof/>
            <w:webHidden/>
          </w:rPr>
          <w:fldChar w:fldCharType="begin"/>
        </w:r>
        <w:r w:rsidR="00DA140C" w:rsidDel="00F26B7B">
          <w:rPr>
            <w:noProof/>
            <w:webHidden/>
          </w:rPr>
          <w:delInstrText xml:space="preserve"> PAGEREF _Toc42470476 \h </w:delInstrText>
        </w:r>
        <w:r w:rsidR="00DA140C" w:rsidDel="00F26B7B">
          <w:rPr>
            <w:noProof/>
            <w:webHidden/>
          </w:rPr>
        </w:r>
        <w:r w:rsidR="00DA140C" w:rsidDel="00F26B7B">
          <w:rPr>
            <w:noProof/>
            <w:webHidden/>
          </w:rPr>
          <w:fldChar w:fldCharType="separate"/>
        </w:r>
        <w:r w:rsidR="00DA140C" w:rsidDel="00F26B7B">
          <w:rPr>
            <w:noProof/>
            <w:webHidden/>
          </w:rPr>
          <w:delText>61</w:delText>
        </w:r>
        <w:r w:rsidR="00DA140C" w:rsidDel="00F26B7B">
          <w:rPr>
            <w:noProof/>
            <w:webHidden/>
          </w:rPr>
          <w:fldChar w:fldCharType="end"/>
        </w:r>
        <w:r w:rsidDel="00F26B7B">
          <w:rPr>
            <w:noProof/>
          </w:rPr>
          <w:fldChar w:fldCharType="end"/>
        </w:r>
      </w:del>
    </w:p>
    <w:p w14:paraId="44996B9C" w14:textId="618D6A51" w:rsidR="00DA140C" w:rsidDel="00F26B7B" w:rsidRDefault="00387619">
      <w:pPr>
        <w:pStyle w:val="Zoznamobrzkov"/>
        <w:tabs>
          <w:tab w:val="right" w:leader="dot" w:pos="9062"/>
        </w:tabs>
        <w:rPr>
          <w:del w:id="306" w:author="Horvathova Dana, Ing., PhD." w:date="2020-10-16T14:24:00Z"/>
          <w:rFonts w:asciiTheme="minorHAnsi" w:eastAsiaTheme="minorEastAsia" w:hAnsiTheme="minorHAnsi"/>
          <w:i w:val="0"/>
          <w:iCs w:val="0"/>
          <w:noProof/>
          <w:sz w:val="22"/>
          <w:szCs w:val="22"/>
          <w:lang w:eastAsia="sk-SK"/>
        </w:rPr>
      </w:pPr>
      <w:del w:id="307" w:author="Horvathova Dana, Ing., PhD." w:date="2020-10-16T14:24:00Z">
        <w:r w:rsidDel="00F26B7B">
          <w:fldChar w:fldCharType="begin"/>
        </w:r>
        <w:r w:rsidDel="00F26B7B">
          <w:delInstrText xml:space="preserve"> HYPERLINK "https://umbbb-my.sharepoint.com/personal/mbako_studenti_umb_sk/Documents/Škola/Vysoká%20škola/Bc/Bakalárska%20práca/Bakalárska%20práca%2028.5.2020%20koment.docx" \l "_Toc42470477" </w:delInstrText>
        </w:r>
        <w:r w:rsidDel="00F26B7B">
          <w:fldChar w:fldCharType="separate"/>
        </w:r>
        <w:r w:rsidR="00DA140C" w:rsidRPr="00826613" w:rsidDel="00F26B7B">
          <w:rPr>
            <w:rStyle w:val="Hypertextovprepojenie"/>
            <w:noProof/>
          </w:rPr>
          <w:delText>Obrázok 30 Základný diagram tried</w:delText>
        </w:r>
        <w:r w:rsidR="00DA140C" w:rsidDel="00F26B7B">
          <w:rPr>
            <w:noProof/>
            <w:webHidden/>
          </w:rPr>
          <w:tab/>
        </w:r>
        <w:r w:rsidR="00DA140C" w:rsidDel="00F26B7B">
          <w:rPr>
            <w:noProof/>
            <w:webHidden/>
          </w:rPr>
          <w:fldChar w:fldCharType="begin"/>
        </w:r>
        <w:r w:rsidR="00DA140C" w:rsidDel="00F26B7B">
          <w:rPr>
            <w:noProof/>
            <w:webHidden/>
          </w:rPr>
          <w:delInstrText xml:space="preserve"> PAGEREF _Toc42470477 \h </w:delInstrText>
        </w:r>
        <w:r w:rsidR="00DA140C" w:rsidDel="00F26B7B">
          <w:rPr>
            <w:noProof/>
            <w:webHidden/>
          </w:rPr>
        </w:r>
        <w:r w:rsidR="00DA140C" w:rsidDel="00F26B7B">
          <w:rPr>
            <w:noProof/>
            <w:webHidden/>
          </w:rPr>
          <w:fldChar w:fldCharType="separate"/>
        </w:r>
        <w:r w:rsidR="00DA140C" w:rsidDel="00F26B7B">
          <w:rPr>
            <w:noProof/>
            <w:webHidden/>
          </w:rPr>
          <w:delText>61</w:delText>
        </w:r>
        <w:r w:rsidR="00DA140C" w:rsidDel="00F26B7B">
          <w:rPr>
            <w:noProof/>
            <w:webHidden/>
          </w:rPr>
          <w:fldChar w:fldCharType="end"/>
        </w:r>
        <w:r w:rsidDel="00F26B7B">
          <w:rPr>
            <w:noProof/>
          </w:rPr>
          <w:fldChar w:fldCharType="end"/>
        </w:r>
      </w:del>
    </w:p>
    <w:p w14:paraId="4CC2177D" w14:textId="7332B58F" w:rsidR="00DA140C" w:rsidDel="00F26B7B" w:rsidRDefault="00387619">
      <w:pPr>
        <w:pStyle w:val="Zoznamobrzkov"/>
        <w:tabs>
          <w:tab w:val="right" w:leader="dot" w:pos="9062"/>
        </w:tabs>
        <w:rPr>
          <w:del w:id="308" w:author="Horvathova Dana, Ing., PhD." w:date="2020-10-16T14:24:00Z"/>
          <w:rFonts w:asciiTheme="minorHAnsi" w:eastAsiaTheme="minorEastAsia" w:hAnsiTheme="minorHAnsi"/>
          <w:i w:val="0"/>
          <w:iCs w:val="0"/>
          <w:noProof/>
          <w:sz w:val="22"/>
          <w:szCs w:val="22"/>
          <w:lang w:eastAsia="sk-SK"/>
        </w:rPr>
      </w:pPr>
      <w:del w:id="309" w:author="Horvathova Dana, Ing., PhD." w:date="2020-10-16T14:24:00Z">
        <w:r w:rsidDel="00F26B7B">
          <w:fldChar w:fldCharType="begin"/>
        </w:r>
        <w:r w:rsidDel="00F26B7B">
          <w:delInstrText xml:space="preserve"> HYPERLINK "https://umbbb-my.sharepoint.com/personal/mbako_studenti_umb_sk/Documents/Škola/Vysoká%20škola/Bc/Bakalárska%20práca/Bakalárska%20práca%2028.5.2020%20koment.docx" \l "_Toc42470478" </w:delInstrText>
        </w:r>
        <w:r w:rsidDel="00F26B7B">
          <w:fldChar w:fldCharType="separate"/>
        </w:r>
        <w:r w:rsidR="00DA140C" w:rsidRPr="00826613" w:rsidDel="00F26B7B">
          <w:rPr>
            <w:rStyle w:val="Hypertextovprepojenie"/>
            <w:noProof/>
          </w:rPr>
          <w:delText>Obrázok 31 Ovládanie na mape Lightsaber</w:delText>
        </w:r>
        <w:r w:rsidR="00DA140C" w:rsidDel="00F26B7B">
          <w:rPr>
            <w:noProof/>
            <w:webHidden/>
          </w:rPr>
          <w:tab/>
        </w:r>
        <w:r w:rsidR="00DA140C" w:rsidDel="00F26B7B">
          <w:rPr>
            <w:noProof/>
            <w:webHidden/>
          </w:rPr>
          <w:fldChar w:fldCharType="begin"/>
        </w:r>
        <w:r w:rsidR="00DA140C" w:rsidDel="00F26B7B">
          <w:rPr>
            <w:noProof/>
            <w:webHidden/>
          </w:rPr>
          <w:delInstrText xml:space="preserve"> PAGEREF _Toc42470478 \h </w:delInstrText>
        </w:r>
        <w:r w:rsidR="00DA140C" w:rsidDel="00F26B7B">
          <w:rPr>
            <w:noProof/>
            <w:webHidden/>
          </w:rPr>
        </w:r>
        <w:r w:rsidR="00DA140C" w:rsidDel="00F26B7B">
          <w:rPr>
            <w:noProof/>
            <w:webHidden/>
          </w:rPr>
          <w:fldChar w:fldCharType="separate"/>
        </w:r>
        <w:r w:rsidR="00DA140C" w:rsidDel="00F26B7B">
          <w:rPr>
            <w:noProof/>
            <w:webHidden/>
          </w:rPr>
          <w:delText>63</w:delText>
        </w:r>
        <w:r w:rsidR="00DA140C" w:rsidDel="00F26B7B">
          <w:rPr>
            <w:noProof/>
            <w:webHidden/>
          </w:rPr>
          <w:fldChar w:fldCharType="end"/>
        </w:r>
        <w:r w:rsidDel="00F26B7B">
          <w:rPr>
            <w:noProof/>
          </w:rPr>
          <w:fldChar w:fldCharType="end"/>
        </w:r>
      </w:del>
    </w:p>
    <w:p w14:paraId="61B0C420" w14:textId="7F348A1A" w:rsidR="009177CD" w:rsidRPr="00153550" w:rsidDel="00F26B7B" w:rsidRDefault="00DA140C" w:rsidP="00153550">
      <w:pPr>
        <w:rPr>
          <w:del w:id="310" w:author="Horvathova Dana, Ing., PhD." w:date="2020-10-16T14:24:00Z"/>
        </w:rPr>
      </w:pPr>
      <w:del w:id="311" w:author="Horvathova Dana, Ing., PhD." w:date="2020-10-16T14:24:00Z">
        <w:r w:rsidDel="00F26B7B">
          <w:fldChar w:fldCharType="end"/>
        </w:r>
      </w:del>
    </w:p>
    <w:p w14:paraId="023B1CE5" w14:textId="261B291E" w:rsidR="00343298" w:rsidDel="00F26B7B" w:rsidRDefault="00343298" w:rsidP="00343298">
      <w:pPr>
        <w:pStyle w:val="Nadpis1"/>
        <w:numPr>
          <w:ilvl w:val="0"/>
          <w:numId w:val="0"/>
        </w:numPr>
        <w:rPr>
          <w:del w:id="312" w:author="Horvathova Dana, Ing., PhD." w:date="2020-10-16T14:24:00Z"/>
          <w:rFonts w:cs="Times New Roman"/>
        </w:rPr>
      </w:pPr>
      <w:bookmarkStart w:id="313" w:name="_Toc497682818"/>
      <w:bookmarkStart w:id="314" w:name="_Toc26101309"/>
      <w:bookmarkStart w:id="315" w:name="_Toc26103688"/>
      <w:bookmarkStart w:id="316" w:name="_Toc42470727"/>
      <w:bookmarkStart w:id="317" w:name="_Toc42470819"/>
      <w:bookmarkStart w:id="318" w:name="_Toc42738304"/>
      <w:bookmarkStart w:id="319" w:name="_Toc42738389"/>
      <w:bookmarkStart w:id="320" w:name="_Toc42738454"/>
      <w:del w:id="321" w:author="Horvathova Dana, Ing., PhD." w:date="2020-10-16T14:24:00Z">
        <w:r w:rsidRPr="00061D23" w:rsidDel="00F26B7B">
          <w:rPr>
            <w:rFonts w:cs="Times New Roman"/>
          </w:rPr>
          <w:delText xml:space="preserve">Zoznam </w:delText>
        </w:r>
        <w:r w:rsidR="00410834" w:rsidDel="00F26B7B">
          <w:rPr>
            <w:rFonts w:cs="Times New Roman"/>
          </w:rPr>
          <w:delText>t</w:delText>
        </w:r>
        <w:r w:rsidRPr="00061D23" w:rsidDel="00F26B7B">
          <w:rPr>
            <w:rFonts w:cs="Times New Roman"/>
          </w:rPr>
          <w:delText>abuliek</w:delText>
        </w:r>
        <w:bookmarkEnd w:id="313"/>
        <w:bookmarkEnd w:id="314"/>
        <w:bookmarkEnd w:id="315"/>
        <w:bookmarkEnd w:id="316"/>
        <w:bookmarkEnd w:id="317"/>
        <w:bookmarkEnd w:id="318"/>
        <w:bookmarkEnd w:id="319"/>
        <w:bookmarkEnd w:id="320"/>
      </w:del>
    </w:p>
    <w:p w14:paraId="6652E641" w14:textId="0D7ACE3F" w:rsidR="00DA140C" w:rsidDel="00F26B7B" w:rsidRDefault="00DA140C">
      <w:pPr>
        <w:pStyle w:val="Zoznamobrzkov"/>
        <w:tabs>
          <w:tab w:val="right" w:leader="dot" w:pos="9062"/>
        </w:tabs>
        <w:rPr>
          <w:del w:id="322" w:author="Horvathova Dana, Ing., PhD." w:date="2020-10-16T14:24:00Z"/>
          <w:rFonts w:asciiTheme="minorHAnsi" w:eastAsiaTheme="minorEastAsia" w:hAnsiTheme="minorHAnsi"/>
          <w:i w:val="0"/>
          <w:iCs w:val="0"/>
          <w:noProof/>
          <w:sz w:val="22"/>
          <w:szCs w:val="22"/>
          <w:lang w:eastAsia="sk-SK"/>
        </w:rPr>
      </w:pPr>
      <w:del w:id="323" w:author="Horvathova Dana, Ing., PhD." w:date="2020-10-16T14:24:00Z">
        <w:r w:rsidDel="00F26B7B">
          <w:fldChar w:fldCharType="begin"/>
        </w:r>
        <w:r w:rsidDel="00F26B7B">
          <w:delInstrText xml:space="preserve"> TOC \h \z \c "Tabuľka" </w:delInstrText>
        </w:r>
        <w:r w:rsidDel="00F26B7B">
          <w:fldChar w:fldCharType="separate"/>
        </w:r>
        <w:r w:rsidR="00387619" w:rsidDel="00F26B7B">
          <w:fldChar w:fldCharType="begin"/>
        </w:r>
        <w:r w:rsidR="00387619" w:rsidDel="00F26B7B">
          <w:delInstrText xml:space="preserve"> HYPERLINK \l "_Toc42470479" </w:delInstrText>
        </w:r>
        <w:r w:rsidR="00387619" w:rsidDel="00F26B7B">
          <w:fldChar w:fldCharType="separate"/>
        </w:r>
        <w:r w:rsidRPr="009258E4" w:rsidDel="00F26B7B">
          <w:rPr>
            <w:rStyle w:val="Hypertextovprepojenie"/>
            <w:noProof/>
          </w:rPr>
          <w:delText>Tabuľka 1 Porovnanie HTC Vive a HTC Vive Pro</w:delText>
        </w:r>
        <w:r w:rsidDel="00F26B7B">
          <w:rPr>
            <w:noProof/>
            <w:webHidden/>
          </w:rPr>
          <w:tab/>
        </w:r>
        <w:r w:rsidDel="00F26B7B">
          <w:rPr>
            <w:noProof/>
            <w:webHidden/>
          </w:rPr>
          <w:fldChar w:fldCharType="begin"/>
        </w:r>
        <w:r w:rsidDel="00F26B7B">
          <w:rPr>
            <w:noProof/>
            <w:webHidden/>
          </w:rPr>
          <w:delInstrText xml:space="preserve"> PAGEREF _Toc42470479 \h </w:delInstrText>
        </w:r>
        <w:r w:rsidDel="00F26B7B">
          <w:rPr>
            <w:noProof/>
            <w:webHidden/>
          </w:rPr>
        </w:r>
        <w:r w:rsidDel="00F26B7B">
          <w:rPr>
            <w:noProof/>
            <w:webHidden/>
          </w:rPr>
          <w:fldChar w:fldCharType="separate"/>
        </w:r>
        <w:r w:rsidDel="00F26B7B">
          <w:rPr>
            <w:noProof/>
            <w:webHidden/>
          </w:rPr>
          <w:delText>14</w:delText>
        </w:r>
        <w:r w:rsidDel="00F26B7B">
          <w:rPr>
            <w:noProof/>
            <w:webHidden/>
          </w:rPr>
          <w:fldChar w:fldCharType="end"/>
        </w:r>
        <w:r w:rsidR="00387619" w:rsidDel="00F26B7B">
          <w:rPr>
            <w:noProof/>
          </w:rPr>
          <w:fldChar w:fldCharType="end"/>
        </w:r>
      </w:del>
    </w:p>
    <w:p w14:paraId="1558357D" w14:textId="19F23B8B" w:rsidR="00DA140C" w:rsidDel="00F26B7B" w:rsidRDefault="00387619">
      <w:pPr>
        <w:pStyle w:val="Zoznamobrzkov"/>
        <w:tabs>
          <w:tab w:val="right" w:leader="dot" w:pos="9062"/>
        </w:tabs>
        <w:rPr>
          <w:del w:id="324" w:author="Horvathova Dana, Ing., PhD." w:date="2020-10-16T14:24:00Z"/>
          <w:rFonts w:asciiTheme="minorHAnsi" w:eastAsiaTheme="minorEastAsia" w:hAnsiTheme="minorHAnsi"/>
          <w:i w:val="0"/>
          <w:iCs w:val="0"/>
          <w:noProof/>
          <w:sz w:val="22"/>
          <w:szCs w:val="22"/>
          <w:lang w:eastAsia="sk-SK"/>
        </w:rPr>
      </w:pPr>
      <w:del w:id="325" w:author="Horvathova Dana, Ing., PhD." w:date="2020-10-16T14:24:00Z">
        <w:r w:rsidDel="00F26B7B">
          <w:fldChar w:fldCharType="begin"/>
        </w:r>
        <w:r w:rsidDel="00F26B7B">
          <w:delInstrText xml:space="preserve"> HYPERLINK \l "_Toc42470480" </w:delInstrText>
        </w:r>
        <w:r w:rsidDel="00F26B7B">
          <w:fldChar w:fldCharType="separate"/>
        </w:r>
        <w:r w:rsidR="00DA140C" w:rsidRPr="009258E4" w:rsidDel="00F26B7B">
          <w:rPr>
            <w:rStyle w:val="Hypertextovprepojenie"/>
            <w:noProof/>
          </w:rPr>
          <w:delText>Tabuľka 2 Špecifikácie Valve Index</w:delText>
        </w:r>
        <w:r w:rsidR="00DA140C" w:rsidDel="00F26B7B">
          <w:rPr>
            <w:noProof/>
            <w:webHidden/>
          </w:rPr>
          <w:tab/>
        </w:r>
        <w:r w:rsidR="00DA140C" w:rsidDel="00F26B7B">
          <w:rPr>
            <w:noProof/>
            <w:webHidden/>
          </w:rPr>
          <w:fldChar w:fldCharType="begin"/>
        </w:r>
        <w:r w:rsidR="00DA140C" w:rsidDel="00F26B7B">
          <w:rPr>
            <w:noProof/>
            <w:webHidden/>
          </w:rPr>
          <w:delInstrText xml:space="preserve"> PAGEREF _Toc42470480 \h </w:delInstrText>
        </w:r>
        <w:r w:rsidR="00DA140C" w:rsidDel="00F26B7B">
          <w:rPr>
            <w:noProof/>
            <w:webHidden/>
          </w:rPr>
        </w:r>
        <w:r w:rsidR="00DA140C" w:rsidDel="00F26B7B">
          <w:rPr>
            <w:noProof/>
            <w:webHidden/>
          </w:rPr>
          <w:fldChar w:fldCharType="separate"/>
        </w:r>
        <w:r w:rsidR="00DA140C" w:rsidDel="00F26B7B">
          <w:rPr>
            <w:noProof/>
            <w:webHidden/>
          </w:rPr>
          <w:delText>15</w:delText>
        </w:r>
        <w:r w:rsidR="00DA140C" w:rsidDel="00F26B7B">
          <w:rPr>
            <w:noProof/>
            <w:webHidden/>
          </w:rPr>
          <w:fldChar w:fldCharType="end"/>
        </w:r>
        <w:r w:rsidDel="00F26B7B">
          <w:rPr>
            <w:noProof/>
          </w:rPr>
          <w:fldChar w:fldCharType="end"/>
        </w:r>
      </w:del>
    </w:p>
    <w:p w14:paraId="7408C922" w14:textId="78FB2A2C" w:rsidR="00DA140C" w:rsidDel="00F26B7B" w:rsidRDefault="00387619">
      <w:pPr>
        <w:pStyle w:val="Zoznamobrzkov"/>
        <w:tabs>
          <w:tab w:val="right" w:leader="dot" w:pos="9062"/>
        </w:tabs>
        <w:rPr>
          <w:del w:id="326" w:author="Horvathova Dana, Ing., PhD." w:date="2020-10-16T14:24:00Z"/>
          <w:rFonts w:asciiTheme="minorHAnsi" w:eastAsiaTheme="minorEastAsia" w:hAnsiTheme="minorHAnsi"/>
          <w:i w:val="0"/>
          <w:iCs w:val="0"/>
          <w:noProof/>
          <w:sz w:val="22"/>
          <w:szCs w:val="22"/>
          <w:lang w:eastAsia="sk-SK"/>
        </w:rPr>
      </w:pPr>
      <w:del w:id="327" w:author="Horvathova Dana, Ing., PhD." w:date="2020-10-16T14:24:00Z">
        <w:r w:rsidDel="00F26B7B">
          <w:fldChar w:fldCharType="begin"/>
        </w:r>
        <w:r w:rsidDel="00F26B7B">
          <w:delInstrText xml:space="preserve"> HYPERLINK \l "_Toc42470481" </w:delInstrText>
        </w:r>
        <w:r w:rsidDel="00F26B7B">
          <w:fldChar w:fldCharType="separate"/>
        </w:r>
        <w:r w:rsidR="00DA140C" w:rsidRPr="009258E4" w:rsidDel="00F26B7B">
          <w:rPr>
            <w:rStyle w:val="Hypertextovprepojenie"/>
            <w:noProof/>
          </w:rPr>
          <w:delText>Tabuľka 3 Špecifikácie Oculus Rift S</w:delText>
        </w:r>
        <w:r w:rsidR="00DA140C" w:rsidDel="00F26B7B">
          <w:rPr>
            <w:noProof/>
            <w:webHidden/>
          </w:rPr>
          <w:tab/>
        </w:r>
        <w:r w:rsidR="00DA140C" w:rsidDel="00F26B7B">
          <w:rPr>
            <w:noProof/>
            <w:webHidden/>
          </w:rPr>
          <w:fldChar w:fldCharType="begin"/>
        </w:r>
        <w:r w:rsidR="00DA140C" w:rsidDel="00F26B7B">
          <w:rPr>
            <w:noProof/>
            <w:webHidden/>
          </w:rPr>
          <w:delInstrText xml:space="preserve"> PAGEREF _Toc42470481 \h </w:delInstrText>
        </w:r>
        <w:r w:rsidR="00DA140C" w:rsidDel="00F26B7B">
          <w:rPr>
            <w:noProof/>
            <w:webHidden/>
          </w:rPr>
        </w:r>
        <w:r w:rsidR="00DA140C" w:rsidDel="00F26B7B">
          <w:rPr>
            <w:noProof/>
            <w:webHidden/>
          </w:rPr>
          <w:fldChar w:fldCharType="separate"/>
        </w:r>
        <w:r w:rsidR="00DA140C" w:rsidDel="00F26B7B">
          <w:rPr>
            <w:noProof/>
            <w:webHidden/>
          </w:rPr>
          <w:delText>17</w:delText>
        </w:r>
        <w:r w:rsidR="00DA140C" w:rsidDel="00F26B7B">
          <w:rPr>
            <w:noProof/>
            <w:webHidden/>
          </w:rPr>
          <w:fldChar w:fldCharType="end"/>
        </w:r>
        <w:r w:rsidDel="00F26B7B">
          <w:rPr>
            <w:noProof/>
          </w:rPr>
          <w:fldChar w:fldCharType="end"/>
        </w:r>
      </w:del>
    </w:p>
    <w:p w14:paraId="7C32A938" w14:textId="1729C0F4" w:rsidR="009177CD" w:rsidRPr="00237531" w:rsidDel="00F26B7B" w:rsidRDefault="00DA140C" w:rsidP="00237531">
      <w:pPr>
        <w:rPr>
          <w:del w:id="328" w:author="Horvathova Dana, Ing., PhD." w:date="2020-10-16T14:24:00Z"/>
        </w:rPr>
      </w:pPr>
      <w:del w:id="329" w:author="Horvathova Dana, Ing., PhD." w:date="2020-10-16T14:24:00Z">
        <w:r w:rsidDel="00F26B7B">
          <w:rPr>
            <w:sz w:val="18"/>
            <w:szCs w:val="18"/>
          </w:rPr>
          <w:fldChar w:fldCharType="end"/>
        </w:r>
      </w:del>
    </w:p>
    <w:p w14:paraId="2F786726" w14:textId="481F9A29" w:rsidR="00745B39" w:rsidDel="00F26B7B" w:rsidRDefault="00745B39" w:rsidP="00745B39">
      <w:pPr>
        <w:pStyle w:val="Nadpis1"/>
        <w:numPr>
          <w:ilvl w:val="0"/>
          <w:numId w:val="0"/>
        </w:numPr>
        <w:rPr>
          <w:del w:id="330" w:author="Horvathova Dana, Ing., PhD." w:date="2020-10-16T14:24:00Z"/>
          <w:rFonts w:cs="Times New Roman"/>
        </w:rPr>
      </w:pPr>
      <w:bookmarkStart w:id="331" w:name="_Toc497682819"/>
      <w:bookmarkStart w:id="332" w:name="_Toc26101310"/>
      <w:bookmarkStart w:id="333" w:name="_Toc26103689"/>
      <w:bookmarkStart w:id="334" w:name="_Toc42470728"/>
      <w:bookmarkStart w:id="335" w:name="_Toc42470820"/>
      <w:bookmarkStart w:id="336" w:name="_Toc42738305"/>
      <w:bookmarkStart w:id="337" w:name="_Toc42738390"/>
      <w:bookmarkStart w:id="338" w:name="_Toc42738455"/>
      <w:del w:id="339" w:author="Horvathova Dana, Ing., PhD." w:date="2020-10-16T14:24:00Z">
        <w:r w:rsidRPr="00061D23" w:rsidDel="00F26B7B">
          <w:rPr>
            <w:rFonts w:cs="Times New Roman"/>
          </w:rPr>
          <w:delText xml:space="preserve">Zoznam </w:delText>
        </w:r>
        <w:r w:rsidR="00410834" w:rsidDel="00F26B7B">
          <w:rPr>
            <w:rFonts w:cs="Times New Roman"/>
          </w:rPr>
          <w:delText>g</w:delText>
        </w:r>
        <w:r w:rsidRPr="00061D23" w:rsidDel="00F26B7B">
          <w:rPr>
            <w:rFonts w:cs="Times New Roman"/>
          </w:rPr>
          <w:delText>rafov</w:delText>
        </w:r>
        <w:bookmarkEnd w:id="331"/>
        <w:bookmarkEnd w:id="332"/>
        <w:bookmarkEnd w:id="333"/>
        <w:bookmarkEnd w:id="334"/>
        <w:bookmarkEnd w:id="335"/>
        <w:bookmarkEnd w:id="336"/>
        <w:bookmarkEnd w:id="337"/>
        <w:bookmarkEnd w:id="338"/>
      </w:del>
    </w:p>
    <w:p w14:paraId="5D9D5C58" w14:textId="5652B5D6" w:rsidR="00DA140C" w:rsidDel="00F26B7B" w:rsidRDefault="00DA140C">
      <w:pPr>
        <w:pStyle w:val="Zoznamobrzkov"/>
        <w:tabs>
          <w:tab w:val="right" w:leader="dot" w:pos="9062"/>
        </w:tabs>
        <w:rPr>
          <w:del w:id="340" w:author="Horvathova Dana, Ing., PhD." w:date="2020-10-16T14:24:00Z"/>
          <w:rFonts w:asciiTheme="minorHAnsi" w:eastAsiaTheme="minorEastAsia" w:hAnsiTheme="minorHAnsi"/>
          <w:i w:val="0"/>
          <w:iCs w:val="0"/>
          <w:noProof/>
          <w:sz w:val="22"/>
          <w:szCs w:val="22"/>
          <w:lang w:eastAsia="sk-SK"/>
        </w:rPr>
      </w:pPr>
      <w:del w:id="341" w:author="Horvathova Dana, Ing., PhD." w:date="2020-10-16T14:24:00Z">
        <w:r w:rsidDel="00F26B7B">
          <w:rPr>
            <w:i w:val="0"/>
            <w:iCs w:val="0"/>
          </w:rPr>
          <w:fldChar w:fldCharType="begin"/>
        </w:r>
        <w:r w:rsidDel="00F26B7B">
          <w:rPr>
            <w:i w:val="0"/>
            <w:iCs w:val="0"/>
          </w:rPr>
          <w:delInstrText xml:space="preserve"> TOC \h \z \c "Graf" </w:delInstrText>
        </w:r>
        <w:r w:rsidDel="00F26B7B">
          <w:rPr>
            <w:i w:val="0"/>
            <w:iCs w:val="0"/>
          </w:rPr>
          <w:fldChar w:fldCharType="separate"/>
        </w:r>
        <w:r w:rsidR="00387619" w:rsidDel="00F26B7B">
          <w:fldChar w:fldCharType="begin"/>
        </w:r>
        <w:r w:rsidR="00387619" w:rsidDel="00F26B7B">
          <w:delInstrText xml:space="preserve"> HYPERLINK "https://umbbb-my.sharepoint.com/personal/mbako_studenti_umb_sk/Documents/Škola/Vysoká%20škola/Bc/Bakalárska%20práca/Bakalárska%20práca%2028.5.2020%20koment.docx" \l "_Toc42470482" </w:delInstrText>
        </w:r>
        <w:r w:rsidR="00387619" w:rsidDel="00F26B7B">
          <w:fldChar w:fldCharType="separate"/>
        </w:r>
        <w:r w:rsidRPr="001A22E1" w:rsidDel="00F26B7B">
          <w:rPr>
            <w:rStyle w:val="Hypertextovprepojenie"/>
            <w:noProof/>
          </w:rPr>
          <w:delText>Graf 1 Odpovede respondentov na ich skúsenosť s virtuálnou realitou</w:delText>
        </w:r>
        <w:r w:rsidDel="00F26B7B">
          <w:rPr>
            <w:noProof/>
            <w:webHidden/>
          </w:rPr>
          <w:tab/>
        </w:r>
        <w:r w:rsidDel="00F26B7B">
          <w:rPr>
            <w:noProof/>
            <w:webHidden/>
          </w:rPr>
          <w:fldChar w:fldCharType="begin"/>
        </w:r>
        <w:r w:rsidDel="00F26B7B">
          <w:rPr>
            <w:noProof/>
            <w:webHidden/>
          </w:rPr>
          <w:delInstrText xml:space="preserve"> PAGEREF _Toc42470482 \h </w:delInstrText>
        </w:r>
        <w:r w:rsidDel="00F26B7B">
          <w:rPr>
            <w:noProof/>
            <w:webHidden/>
          </w:rPr>
        </w:r>
        <w:r w:rsidDel="00F26B7B">
          <w:rPr>
            <w:noProof/>
            <w:webHidden/>
          </w:rPr>
          <w:fldChar w:fldCharType="separate"/>
        </w:r>
        <w:r w:rsidDel="00F26B7B">
          <w:rPr>
            <w:noProof/>
            <w:webHidden/>
          </w:rPr>
          <w:delText>42</w:delText>
        </w:r>
        <w:r w:rsidDel="00F26B7B">
          <w:rPr>
            <w:noProof/>
            <w:webHidden/>
          </w:rPr>
          <w:fldChar w:fldCharType="end"/>
        </w:r>
        <w:r w:rsidR="00387619" w:rsidDel="00F26B7B">
          <w:rPr>
            <w:noProof/>
          </w:rPr>
          <w:fldChar w:fldCharType="end"/>
        </w:r>
      </w:del>
    </w:p>
    <w:p w14:paraId="78EC7BA6" w14:textId="60DD6B6F" w:rsidR="00DA140C" w:rsidDel="00F26B7B" w:rsidRDefault="00387619">
      <w:pPr>
        <w:pStyle w:val="Zoznamobrzkov"/>
        <w:tabs>
          <w:tab w:val="right" w:leader="dot" w:pos="9062"/>
        </w:tabs>
        <w:rPr>
          <w:del w:id="342" w:author="Horvathova Dana, Ing., PhD." w:date="2020-10-16T14:24:00Z"/>
          <w:rFonts w:asciiTheme="minorHAnsi" w:eastAsiaTheme="minorEastAsia" w:hAnsiTheme="minorHAnsi"/>
          <w:i w:val="0"/>
          <w:iCs w:val="0"/>
          <w:noProof/>
          <w:sz w:val="22"/>
          <w:szCs w:val="22"/>
          <w:lang w:eastAsia="sk-SK"/>
        </w:rPr>
      </w:pPr>
      <w:del w:id="343" w:author="Horvathova Dana, Ing., PhD." w:date="2020-10-16T14:24:00Z">
        <w:r w:rsidDel="00F26B7B">
          <w:fldChar w:fldCharType="begin"/>
        </w:r>
        <w:r w:rsidDel="00F26B7B">
          <w:delInstrText xml:space="preserve"> HYPERLINK "https://umbbb-my.sharepoint.com/personal/mbako_studenti_umb_sk/Documents/Škola/Vysoká%20škola/Bc/Bakalárska%20práca/Bakalárska%20práca%2028.5.2020%20koment.docx" \l "_Toc42470483" </w:delInstrText>
        </w:r>
        <w:r w:rsidDel="00F26B7B">
          <w:fldChar w:fldCharType="separate"/>
        </w:r>
        <w:r w:rsidR="00DA140C" w:rsidRPr="001A22E1" w:rsidDel="00F26B7B">
          <w:rPr>
            <w:rStyle w:val="Hypertextovprepojenie"/>
            <w:noProof/>
          </w:rPr>
          <w:delText>Graf 2 Odpovede respondentov na otázku ohľadom ich zdravotného stavu s kombináciou virtuálnej reality</w:delText>
        </w:r>
        <w:r w:rsidR="00DA140C" w:rsidDel="00F26B7B">
          <w:rPr>
            <w:noProof/>
            <w:webHidden/>
          </w:rPr>
          <w:tab/>
        </w:r>
        <w:r w:rsidR="00DA140C" w:rsidDel="00F26B7B">
          <w:rPr>
            <w:noProof/>
            <w:webHidden/>
          </w:rPr>
          <w:fldChar w:fldCharType="begin"/>
        </w:r>
        <w:r w:rsidR="00DA140C" w:rsidDel="00F26B7B">
          <w:rPr>
            <w:noProof/>
            <w:webHidden/>
          </w:rPr>
          <w:delInstrText xml:space="preserve"> PAGEREF _Toc42470483 \h </w:delInstrText>
        </w:r>
        <w:r w:rsidR="00DA140C" w:rsidDel="00F26B7B">
          <w:rPr>
            <w:noProof/>
            <w:webHidden/>
          </w:rPr>
        </w:r>
        <w:r w:rsidR="00DA140C" w:rsidDel="00F26B7B">
          <w:rPr>
            <w:noProof/>
            <w:webHidden/>
          </w:rPr>
          <w:fldChar w:fldCharType="separate"/>
        </w:r>
        <w:r w:rsidR="00DA140C" w:rsidDel="00F26B7B">
          <w:rPr>
            <w:noProof/>
            <w:webHidden/>
          </w:rPr>
          <w:delText>43</w:delText>
        </w:r>
        <w:r w:rsidR="00DA140C" w:rsidDel="00F26B7B">
          <w:rPr>
            <w:noProof/>
            <w:webHidden/>
          </w:rPr>
          <w:fldChar w:fldCharType="end"/>
        </w:r>
        <w:r w:rsidDel="00F26B7B">
          <w:rPr>
            <w:noProof/>
          </w:rPr>
          <w:fldChar w:fldCharType="end"/>
        </w:r>
      </w:del>
    </w:p>
    <w:p w14:paraId="23508DC9" w14:textId="057570AB" w:rsidR="00DA140C" w:rsidDel="00F26B7B" w:rsidRDefault="00387619">
      <w:pPr>
        <w:pStyle w:val="Zoznamobrzkov"/>
        <w:tabs>
          <w:tab w:val="right" w:leader="dot" w:pos="9062"/>
        </w:tabs>
        <w:rPr>
          <w:del w:id="344" w:author="Horvathova Dana, Ing., PhD." w:date="2020-10-16T14:24:00Z"/>
          <w:rFonts w:asciiTheme="minorHAnsi" w:eastAsiaTheme="minorEastAsia" w:hAnsiTheme="minorHAnsi"/>
          <w:i w:val="0"/>
          <w:iCs w:val="0"/>
          <w:noProof/>
          <w:sz w:val="22"/>
          <w:szCs w:val="22"/>
          <w:lang w:eastAsia="sk-SK"/>
        </w:rPr>
      </w:pPr>
      <w:del w:id="345" w:author="Horvathova Dana, Ing., PhD." w:date="2020-10-16T14:24:00Z">
        <w:r w:rsidDel="00F26B7B">
          <w:fldChar w:fldCharType="begin"/>
        </w:r>
        <w:r w:rsidDel="00F26B7B">
          <w:delInstrText xml:space="preserve"> HYPERLINK "https://umbbb-my.sharepoint.com/personal/mbako_studenti_umb_sk/Documents/Škola/Vysoká%20škola/Bc/Bakalárska%20práca/Bakalárska%20práca%2028.5.2020%20koment.docx" \l "_Toc42470484" </w:delInstrText>
        </w:r>
        <w:r w:rsidDel="00F26B7B">
          <w:fldChar w:fldCharType="separate"/>
        </w:r>
        <w:r w:rsidR="00DA140C" w:rsidRPr="001A22E1" w:rsidDel="00F26B7B">
          <w:rPr>
            <w:rStyle w:val="Hypertextovprepojenie"/>
            <w:noProof/>
          </w:rPr>
          <w:delText>Graf 3 Odpovede respondentov na populárnu mapu</w:delText>
        </w:r>
        <w:r w:rsidR="00DA140C" w:rsidDel="00F26B7B">
          <w:rPr>
            <w:noProof/>
            <w:webHidden/>
          </w:rPr>
          <w:tab/>
        </w:r>
        <w:r w:rsidR="00DA140C" w:rsidDel="00F26B7B">
          <w:rPr>
            <w:noProof/>
            <w:webHidden/>
          </w:rPr>
          <w:fldChar w:fldCharType="begin"/>
        </w:r>
        <w:r w:rsidR="00DA140C" w:rsidDel="00F26B7B">
          <w:rPr>
            <w:noProof/>
            <w:webHidden/>
          </w:rPr>
          <w:delInstrText xml:space="preserve"> PAGEREF _Toc42470484 \h </w:delInstrText>
        </w:r>
        <w:r w:rsidR="00DA140C" w:rsidDel="00F26B7B">
          <w:rPr>
            <w:noProof/>
            <w:webHidden/>
          </w:rPr>
        </w:r>
        <w:r w:rsidR="00DA140C" w:rsidDel="00F26B7B">
          <w:rPr>
            <w:noProof/>
            <w:webHidden/>
          </w:rPr>
          <w:fldChar w:fldCharType="separate"/>
        </w:r>
        <w:r w:rsidR="00DA140C" w:rsidDel="00F26B7B">
          <w:rPr>
            <w:noProof/>
            <w:webHidden/>
          </w:rPr>
          <w:delText>44</w:delText>
        </w:r>
        <w:r w:rsidR="00DA140C" w:rsidDel="00F26B7B">
          <w:rPr>
            <w:noProof/>
            <w:webHidden/>
          </w:rPr>
          <w:fldChar w:fldCharType="end"/>
        </w:r>
        <w:r w:rsidDel="00F26B7B">
          <w:rPr>
            <w:noProof/>
          </w:rPr>
          <w:fldChar w:fldCharType="end"/>
        </w:r>
      </w:del>
    </w:p>
    <w:p w14:paraId="645C22DF" w14:textId="2E4FDD84" w:rsidR="00DA140C" w:rsidDel="00F26B7B" w:rsidRDefault="00387619">
      <w:pPr>
        <w:pStyle w:val="Zoznamobrzkov"/>
        <w:tabs>
          <w:tab w:val="right" w:leader="dot" w:pos="9062"/>
        </w:tabs>
        <w:rPr>
          <w:del w:id="346" w:author="Horvathova Dana, Ing., PhD." w:date="2020-10-16T14:24:00Z"/>
          <w:rFonts w:asciiTheme="minorHAnsi" w:eastAsiaTheme="minorEastAsia" w:hAnsiTheme="minorHAnsi"/>
          <w:i w:val="0"/>
          <w:iCs w:val="0"/>
          <w:noProof/>
          <w:sz w:val="22"/>
          <w:szCs w:val="22"/>
          <w:lang w:eastAsia="sk-SK"/>
        </w:rPr>
      </w:pPr>
      <w:del w:id="347" w:author="Horvathova Dana, Ing., PhD." w:date="2020-10-16T14:24:00Z">
        <w:r w:rsidDel="00F26B7B">
          <w:fldChar w:fldCharType="begin"/>
        </w:r>
        <w:r w:rsidDel="00F26B7B">
          <w:delInstrText xml:space="preserve"> HYPERLINK "https://umbbb-my.sharepoint.com/personal/mbako_studenti_umb_sk/Documents/Škola/Vysoká%20škola/Bc/Bakalárska%20práca/Bakalárska%20práca%2028.5.2020%20koment.docx" \l "_Toc42470485" </w:delInstrText>
        </w:r>
        <w:r w:rsidDel="00F26B7B">
          <w:fldChar w:fldCharType="separate"/>
        </w:r>
        <w:r w:rsidR="00DA140C" w:rsidRPr="001A22E1" w:rsidDel="00F26B7B">
          <w:rPr>
            <w:rStyle w:val="Hypertextovprepojenie"/>
            <w:noProof/>
          </w:rPr>
          <w:delText>Graf 4 Odpovede respondentov na najprirodzenejší pohyb v aplikácií</w:delText>
        </w:r>
        <w:r w:rsidR="00DA140C" w:rsidDel="00F26B7B">
          <w:rPr>
            <w:noProof/>
            <w:webHidden/>
          </w:rPr>
          <w:tab/>
        </w:r>
        <w:r w:rsidR="00DA140C" w:rsidDel="00F26B7B">
          <w:rPr>
            <w:noProof/>
            <w:webHidden/>
          </w:rPr>
          <w:fldChar w:fldCharType="begin"/>
        </w:r>
        <w:r w:rsidR="00DA140C" w:rsidDel="00F26B7B">
          <w:rPr>
            <w:noProof/>
            <w:webHidden/>
          </w:rPr>
          <w:delInstrText xml:space="preserve"> PAGEREF _Toc42470485 \h </w:delInstrText>
        </w:r>
        <w:r w:rsidR="00DA140C" w:rsidDel="00F26B7B">
          <w:rPr>
            <w:noProof/>
            <w:webHidden/>
          </w:rPr>
        </w:r>
        <w:r w:rsidR="00DA140C" w:rsidDel="00F26B7B">
          <w:rPr>
            <w:noProof/>
            <w:webHidden/>
          </w:rPr>
          <w:fldChar w:fldCharType="separate"/>
        </w:r>
        <w:r w:rsidR="00DA140C" w:rsidDel="00F26B7B">
          <w:rPr>
            <w:noProof/>
            <w:webHidden/>
          </w:rPr>
          <w:delText>44</w:delText>
        </w:r>
        <w:r w:rsidR="00DA140C" w:rsidDel="00F26B7B">
          <w:rPr>
            <w:noProof/>
            <w:webHidden/>
          </w:rPr>
          <w:fldChar w:fldCharType="end"/>
        </w:r>
        <w:r w:rsidDel="00F26B7B">
          <w:rPr>
            <w:noProof/>
          </w:rPr>
          <w:fldChar w:fldCharType="end"/>
        </w:r>
      </w:del>
    </w:p>
    <w:p w14:paraId="3DB2B076" w14:textId="74F133AD" w:rsidR="00DA140C" w:rsidDel="00F26B7B" w:rsidRDefault="00387619">
      <w:pPr>
        <w:pStyle w:val="Zoznamobrzkov"/>
        <w:tabs>
          <w:tab w:val="right" w:leader="dot" w:pos="9062"/>
        </w:tabs>
        <w:rPr>
          <w:del w:id="348" w:author="Horvathova Dana, Ing., PhD." w:date="2020-10-16T14:24:00Z"/>
          <w:rFonts w:asciiTheme="minorHAnsi" w:eastAsiaTheme="minorEastAsia" w:hAnsiTheme="minorHAnsi"/>
          <w:i w:val="0"/>
          <w:iCs w:val="0"/>
          <w:noProof/>
          <w:sz w:val="22"/>
          <w:szCs w:val="22"/>
          <w:lang w:eastAsia="sk-SK"/>
        </w:rPr>
      </w:pPr>
      <w:del w:id="349" w:author="Horvathova Dana, Ing., PhD." w:date="2020-10-16T14:24:00Z">
        <w:r w:rsidDel="00F26B7B">
          <w:fldChar w:fldCharType="begin"/>
        </w:r>
        <w:r w:rsidDel="00F26B7B">
          <w:delInstrText xml:space="preserve"> HYPERLINK "https://umbbb-my.sharepoint.com/personal/mbako_studenti_umb_sk/Documents/Škola/Vysoká%20škola/Bc/Bakalárska%20práca/Bakalárska%20práca%2028.5.2020%20koment.docx" \l "_Toc42470486" </w:delInstrText>
        </w:r>
        <w:r w:rsidDel="00F26B7B">
          <w:fldChar w:fldCharType="separate"/>
        </w:r>
        <w:r w:rsidR="00DA140C" w:rsidRPr="001A22E1" w:rsidDel="00F26B7B">
          <w:rPr>
            <w:rStyle w:val="Hypertextovprepojenie"/>
            <w:noProof/>
          </w:rPr>
          <w:delText>Graf 5 Odpovede respondentov na ich názor ohľadom VR</w:delText>
        </w:r>
        <w:r w:rsidR="00DA140C" w:rsidDel="00F26B7B">
          <w:rPr>
            <w:noProof/>
            <w:webHidden/>
          </w:rPr>
          <w:tab/>
        </w:r>
        <w:r w:rsidR="00DA140C" w:rsidDel="00F26B7B">
          <w:rPr>
            <w:noProof/>
            <w:webHidden/>
          </w:rPr>
          <w:fldChar w:fldCharType="begin"/>
        </w:r>
        <w:r w:rsidR="00DA140C" w:rsidDel="00F26B7B">
          <w:rPr>
            <w:noProof/>
            <w:webHidden/>
          </w:rPr>
          <w:delInstrText xml:space="preserve"> PAGEREF _Toc42470486 \h </w:delInstrText>
        </w:r>
        <w:r w:rsidR="00DA140C" w:rsidDel="00F26B7B">
          <w:rPr>
            <w:noProof/>
            <w:webHidden/>
          </w:rPr>
        </w:r>
        <w:r w:rsidR="00DA140C" w:rsidDel="00F26B7B">
          <w:rPr>
            <w:noProof/>
            <w:webHidden/>
          </w:rPr>
          <w:fldChar w:fldCharType="separate"/>
        </w:r>
        <w:r w:rsidR="00DA140C" w:rsidDel="00F26B7B">
          <w:rPr>
            <w:noProof/>
            <w:webHidden/>
          </w:rPr>
          <w:delText>45</w:delText>
        </w:r>
        <w:r w:rsidR="00DA140C" w:rsidDel="00F26B7B">
          <w:rPr>
            <w:noProof/>
            <w:webHidden/>
          </w:rPr>
          <w:fldChar w:fldCharType="end"/>
        </w:r>
        <w:r w:rsidDel="00F26B7B">
          <w:rPr>
            <w:noProof/>
          </w:rPr>
          <w:fldChar w:fldCharType="end"/>
        </w:r>
      </w:del>
    </w:p>
    <w:p w14:paraId="0826FDBC" w14:textId="2D91A944" w:rsidR="009177CD" w:rsidDel="00F26B7B" w:rsidRDefault="00DA140C" w:rsidP="009177CD">
      <w:pPr>
        <w:rPr>
          <w:del w:id="350" w:author="Horvathova Dana, Ing., PhD." w:date="2020-10-16T14:24:00Z"/>
        </w:rPr>
      </w:pPr>
      <w:del w:id="351" w:author="Horvathova Dana, Ing., PhD." w:date="2020-10-16T14:24:00Z">
        <w:r w:rsidDel="00F26B7B">
          <w:rPr>
            <w:i/>
            <w:iCs/>
            <w:sz w:val="18"/>
            <w:szCs w:val="18"/>
          </w:rPr>
          <w:fldChar w:fldCharType="end"/>
        </w:r>
      </w:del>
    </w:p>
    <w:p w14:paraId="16FFAEAC" w14:textId="7364252C" w:rsidR="00410834" w:rsidDel="00F26B7B" w:rsidRDefault="00410834" w:rsidP="00410834">
      <w:pPr>
        <w:pStyle w:val="Nadpis1"/>
        <w:numPr>
          <w:ilvl w:val="0"/>
          <w:numId w:val="0"/>
        </w:numPr>
        <w:ind w:left="431" w:hanging="431"/>
        <w:rPr>
          <w:del w:id="352" w:author="Horvathova Dana, Ing., PhD." w:date="2020-10-16T14:24:00Z"/>
        </w:rPr>
      </w:pPr>
      <w:bookmarkStart w:id="353" w:name="_Toc42470729"/>
      <w:bookmarkStart w:id="354" w:name="_Toc42470821"/>
      <w:bookmarkStart w:id="355" w:name="_Toc42738306"/>
      <w:bookmarkStart w:id="356" w:name="_Toc42738391"/>
      <w:bookmarkStart w:id="357" w:name="_Toc42738456"/>
      <w:commentRangeStart w:id="358"/>
      <w:del w:id="359" w:author="Horvathova Dana, Ing., PhD." w:date="2020-10-16T14:24:00Z">
        <w:r w:rsidDel="00F26B7B">
          <w:delText>Zoznam skratiek</w:delText>
        </w:r>
        <w:bookmarkEnd w:id="353"/>
        <w:bookmarkEnd w:id="354"/>
        <w:bookmarkEnd w:id="355"/>
        <w:bookmarkEnd w:id="356"/>
        <w:bookmarkEnd w:id="357"/>
        <w:commentRangeEnd w:id="358"/>
        <w:r w:rsidR="00041F09" w:rsidDel="00F26B7B">
          <w:rPr>
            <w:rStyle w:val="Odkaznakomentr"/>
            <w:rFonts w:ascii="Times New Roman" w:eastAsiaTheme="minorHAnsi" w:hAnsi="Times New Roman" w:cstheme="minorBidi"/>
            <w:b w:val="0"/>
            <w:bCs w:val="0"/>
            <w:spacing w:val="0"/>
          </w:rPr>
          <w:commentReference w:id="358"/>
        </w:r>
      </w:del>
    </w:p>
    <w:p w14:paraId="2679BAD2" w14:textId="63F308BC" w:rsidR="00B37A12" w:rsidDel="00F26B7B" w:rsidRDefault="00B37A12" w:rsidP="00B37A12">
      <w:pPr>
        <w:spacing w:line="240" w:lineRule="auto"/>
        <w:rPr>
          <w:del w:id="360" w:author="Horvathova Dana, Ing., PhD." w:date="2020-10-16T14:24:00Z"/>
        </w:rPr>
        <w:sectPr w:rsidR="00B37A12" w:rsidDel="00F26B7B" w:rsidSect="00BE30C3">
          <w:footerReference w:type="default" r:id="rId11"/>
          <w:pgSz w:w="11906" w:h="16838" w:code="9"/>
          <w:pgMar w:top="1417" w:right="1417" w:bottom="1417" w:left="1417" w:header="851" w:footer="851" w:gutter="0"/>
          <w:cols w:space="708"/>
          <w:docGrid w:linePitch="360"/>
        </w:sectPr>
      </w:pPr>
    </w:p>
    <w:p w14:paraId="71A71619" w14:textId="56267236" w:rsidR="00F71C69" w:rsidDel="00F26B7B" w:rsidRDefault="00F71C69" w:rsidP="00B37A12">
      <w:pPr>
        <w:spacing w:line="240" w:lineRule="auto"/>
        <w:jc w:val="left"/>
        <w:rPr>
          <w:del w:id="361" w:author="Horvathova Dana, Ing., PhD." w:date="2020-10-16T14:24:00Z"/>
        </w:rPr>
      </w:pPr>
      <w:del w:id="362" w:author="Horvathova Dana, Ing., PhD." w:date="2020-10-16T14:24:00Z">
        <w:r w:rsidDel="00F26B7B">
          <w:delText>VR – virtuálna realita</w:delText>
        </w:r>
      </w:del>
    </w:p>
    <w:p w14:paraId="6721DF03" w14:textId="22F8DC3F" w:rsidR="00F71C69" w:rsidDel="00F26B7B" w:rsidRDefault="00F71C69" w:rsidP="00B37A12">
      <w:pPr>
        <w:spacing w:line="240" w:lineRule="auto"/>
        <w:jc w:val="left"/>
        <w:rPr>
          <w:del w:id="363" w:author="Horvathova Dana, Ing., PhD." w:date="2020-10-16T14:24:00Z"/>
        </w:rPr>
      </w:pPr>
      <w:del w:id="364" w:author="Horvathova Dana, Ing., PhD." w:date="2020-10-16T14:24:00Z">
        <w:r w:rsidDel="00F26B7B">
          <w:delText>MR – mixovaná realita</w:delText>
        </w:r>
      </w:del>
    </w:p>
    <w:p w14:paraId="1EAACC4D" w14:textId="10B8C12A" w:rsidR="00F71C69" w:rsidDel="00F26B7B" w:rsidRDefault="00F71C69" w:rsidP="00B37A12">
      <w:pPr>
        <w:spacing w:line="240" w:lineRule="auto"/>
        <w:jc w:val="left"/>
        <w:rPr>
          <w:del w:id="365" w:author="Horvathova Dana, Ing., PhD." w:date="2020-10-16T14:24:00Z"/>
        </w:rPr>
      </w:pPr>
      <w:del w:id="366" w:author="Horvathova Dana, Ing., PhD." w:date="2020-10-16T14:24:00Z">
        <w:r w:rsidDel="00F26B7B">
          <w:delText>AR – rozšírená realita</w:delText>
        </w:r>
      </w:del>
    </w:p>
    <w:p w14:paraId="071E067D" w14:textId="4BEAAEF7" w:rsidR="00F71C69" w:rsidDel="00F26B7B" w:rsidRDefault="00F71C69" w:rsidP="00B37A12">
      <w:pPr>
        <w:spacing w:line="240" w:lineRule="auto"/>
        <w:jc w:val="left"/>
        <w:rPr>
          <w:del w:id="367" w:author="Horvathova Dana, Ing., PhD." w:date="2020-10-16T14:24:00Z"/>
        </w:rPr>
      </w:pPr>
      <w:del w:id="368" w:author="Horvathova Dana, Ing., PhD." w:date="2020-10-16T14:24:00Z">
        <w:r w:rsidDel="00F26B7B">
          <w:delText>GPS – globálny lokalizačný systém</w:delText>
        </w:r>
      </w:del>
    </w:p>
    <w:p w14:paraId="24EF0CA8" w14:textId="13285551" w:rsidR="00F71C69" w:rsidDel="00F26B7B" w:rsidRDefault="00F71C69" w:rsidP="00B37A12">
      <w:pPr>
        <w:spacing w:line="240" w:lineRule="auto"/>
        <w:jc w:val="left"/>
        <w:rPr>
          <w:del w:id="369" w:author="Horvathova Dana, Ing., PhD." w:date="2020-10-16T14:24:00Z"/>
        </w:rPr>
      </w:pPr>
      <w:del w:id="370" w:author="Horvathova Dana, Ing., PhD." w:date="2020-10-16T14:24:00Z">
        <w:r w:rsidDel="00F26B7B">
          <w:delText>QR – dvojrozmerný čiarový kód</w:delText>
        </w:r>
      </w:del>
    </w:p>
    <w:p w14:paraId="20982041" w14:textId="61535458" w:rsidR="00863FB7" w:rsidDel="00F26B7B" w:rsidRDefault="00863FB7" w:rsidP="00B37A12">
      <w:pPr>
        <w:spacing w:line="240" w:lineRule="auto"/>
        <w:jc w:val="left"/>
        <w:rPr>
          <w:del w:id="371" w:author="Horvathova Dana, Ing., PhD." w:date="2020-10-16T14:24:00Z"/>
        </w:rPr>
      </w:pPr>
      <w:del w:id="372" w:author="Horvathova Dana, Ing., PhD." w:date="2020-10-16T14:24:00Z">
        <w:r w:rsidDel="00F26B7B">
          <w:delText>2D – dvojrozmerný priestor</w:delText>
        </w:r>
      </w:del>
    </w:p>
    <w:p w14:paraId="373E8B0D" w14:textId="705CA83D" w:rsidR="00F71C69" w:rsidDel="00F26B7B" w:rsidRDefault="00F71C69" w:rsidP="00B37A12">
      <w:pPr>
        <w:spacing w:line="240" w:lineRule="auto"/>
        <w:jc w:val="left"/>
        <w:rPr>
          <w:del w:id="373" w:author="Horvathova Dana, Ing., PhD." w:date="2020-10-16T14:24:00Z"/>
        </w:rPr>
      </w:pPr>
      <w:del w:id="374" w:author="Horvathova Dana, Ing., PhD." w:date="2020-10-16T14:24:00Z">
        <w:r w:rsidDel="00F26B7B">
          <w:delText xml:space="preserve">3D </w:delText>
        </w:r>
        <w:r w:rsidR="00863FB7" w:rsidDel="00F26B7B">
          <w:delText>–</w:delText>
        </w:r>
        <w:r w:rsidDel="00F26B7B">
          <w:delText xml:space="preserve"> trojrozm</w:delText>
        </w:r>
        <w:r w:rsidR="00863FB7" w:rsidDel="00F26B7B">
          <w:delText>erný priestor</w:delText>
        </w:r>
      </w:del>
    </w:p>
    <w:p w14:paraId="4D792E80" w14:textId="332C0A35" w:rsidR="00863FB7" w:rsidDel="00F26B7B" w:rsidRDefault="00863FB7" w:rsidP="00B37A12">
      <w:pPr>
        <w:spacing w:line="240" w:lineRule="auto"/>
        <w:jc w:val="left"/>
        <w:rPr>
          <w:del w:id="375" w:author="Horvathova Dana, Ing., PhD." w:date="2020-10-16T14:24:00Z"/>
        </w:rPr>
      </w:pPr>
      <w:del w:id="376" w:author="Horvathova Dana, Ing., PhD." w:date="2020-10-16T14:24:00Z">
        <w:r w:rsidDel="00F26B7B">
          <w:delText>4D – štvorrozmerný priestor</w:delText>
        </w:r>
      </w:del>
    </w:p>
    <w:p w14:paraId="660CAA65" w14:textId="60CD8DA3" w:rsidR="00863FB7" w:rsidDel="00F26B7B" w:rsidRDefault="00863FB7" w:rsidP="00B37A12">
      <w:pPr>
        <w:spacing w:line="240" w:lineRule="auto"/>
        <w:jc w:val="left"/>
        <w:rPr>
          <w:del w:id="377" w:author="Horvathova Dana, Ing., PhD." w:date="2020-10-16T14:24:00Z"/>
        </w:rPr>
      </w:pPr>
      <w:del w:id="378" w:author="Horvathova Dana, Ing., PhD." w:date="2020-10-16T14:24:00Z">
        <w:r w:rsidDel="00F26B7B">
          <w:delText xml:space="preserve">IPS – </w:delText>
        </w:r>
        <w:r w:rsidR="00B37A12" w:rsidDel="00F26B7B">
          <w:delText>technológia pre displeje LCD</w:delText>
        </w:r>
      </w:del>
    </w:p>
    <w:p w14:paraId="43CED275" w14:textId="1D78D7A7" w:rsidR="00863FB7" w:rsidDel="00F26B7B" w:rsidRDefault="00863FB7" w:rsidP="00B37A12">
      <w:pPr>
        <w:spacing w:line="240" w:lineRule="auto"/>
        <w:jc w:val="left"/>
        <w:rPr>
          <w:del w:id="379" w:author="Horvathova Dana, Ing., PhD." w:date="2020-10-16T14:24:00Z"/>
        </w:rPr>
      </w:pPr>
      <w:del w:id="380" w:author="Horvathova Dana, Ing., PhD." w:date="2020-10-16T14:24:00Z">
        <w:r w:rsidDel="00F26B7B">
          <w:delText xml:space="preserve">USB – </w:delText>
        </w:r>
        <w:r w:rsidR="00B37A12" w:rsidDel="00F26B7B">
          <w:delText>univerzálna sériová zbernica</w:delText>
        </w:r>
      </w:del>
    </w:p>
    <w:p w14:paraId="4A1EE844" w14:textId="04E9DF7E" w:rsidR="00863FB7" w:rsidDel="00F26B7B" w:rsidRDefault="00863FB7" w:rsidP="00B37A12">
      <w:pPr>
        <w:spacing w:line="240" w:lineRule="auto"/>
        <w:jc w:val="left"/>
        <w:rPr>
          <w:del w:id="381" w:author="Horvathova Dana, Ing., PhD." w:date="2020-10-16T14:24:00Z"/>
        </w:rPr>
      </w:pPr>
      <w:del w:id="382" w:author="Horvathova Dana, Ing., PhD." w:date="2020-10-16T14:24:00Z">
        <w:r w:rsidDel="00F26B7B">
          <w:delText xml:space="preserve">HTML </w:delText>
        </w:r>
        <w:r w:rsidR="00B37A12" w:rsidDel="00F26B7B">
          <w:delText>– hypertextový značkovací jazyk</w:delText>
        </w:r>
      </w:del>
    </w:p>
    <w:p w14:paraId="6EBE0C2B" w14:textId="0A6C9262" w:rsidR="00B37A12" w:rsidDel="00F26B7B" w:rsidRDefault="00B37A12" w:rsidP="00B37A12">
      <w:pPr>
        <w:spacing w:line="240" w:lineRule="auto"/>
        <w:jc w:val="left"/>
        <w:rPr>
          <w:del w:id="383" w:author="Horvathova Dana, Ing., PhD." w:date="2020-10-16T14:24:00Z"/>
        </w:rPr>
      </w:pPr>
      <w:del w:id="384" w:author="Horvathova Dana, Ing., PhD." w:date="2020-10-16T14:24:00Z">
        <w:r w:rsidDel="00F26B7B">
          <w:delText>RPG – hra na hrdinov</w:delText>
        </w:r>
      </w:del>
    </w:p>
    <w:p w14:paraId="11C24B9F" w14:textId="219FC823" w:rsidR="00863FB7" w:rsidDel="00F26B7B" w:rsidRDefault="00863FB7" w:rsidP="00B37A12">
      <w:pPr>
        <w:spacing w:line="240" w:lineRule="auto"/>
        <w:jc w:val="left"/>
        <w:rPr>
          <w:del w:id="385" w:author="Horvathova Dana, Ing., PhD." w:date="2020-10-16T14:24:00Z"/>
        </w:rPr>
      </w:pPr>
      <w:del w:id="386" w:author="Horvathova Dana, Ing., PhD." w:date="2020-10-16T14:24:00Z">
        <w:r w:rsidDel="00F26B7B">
          <w:delText xml:space="preserve">MMORPG </w:delText>
        </w:r>
        <w:r w:rsidR="00B37A12" w:rsidDel="00F26B7B">
          <w:delText>– online RPG pre masívne veľa hráčov</w:delText>
        </w:r>
      </w:del>
    </w:p>
    <w:p w14:paraId="5F70F80F" w14:textId="3B7B1E07" w:rsidR="00863FB7" w:rsidDel="00F26B7B" w:rsidRDefault="00863FB7" w:rsidP="00B37A12">
      <w:pPr>
        <w:spacing w:line="240" w:lineRule="auto"/>
        <w:jc w:val="left"/>
        <w:rPr>
          <w:del w:id="387" w:author="Horvathova Dana, Ing., PhD." w:date="2020-10-16T14:24:00Z"/>
        </w:rPr>
      </w:pPr>
      <w:del w:id="388" w:author="Horvathova Dana, Ing., PhD." w:date="2020-10-16T14:24:00Z">
        <w:r w:rsidDel="00F26B7B">
          <w:delText xml:space="preserve">API </w:delText>
        </w:r>
        <w:r w:rsidR="00B37A12" w:rsidDel="00F26B7B">
          <w:delText>–</w:delText>
        </w:r>
        <w:r w:rsidDel="00F26B7B">
          <w:delText xml:space="preserve"> </w:delText>
        </w:r>
        <w:r w:rsidR="00B37A12" w:rsidDel="00F26B7B">
          <w:delText>rozhranie pre programovanie aplikácií</w:delText>
        </w:r>
      </w:del>
    </w:p>
    <w:p w14:paraId="4AF4B3A9" w14:textId="79B521ED" w:rsidR="00863FB7" w:rsidDel="00F26B7B" w:rsidRDefault="00863FB7" w:rsidP="00B37A12">
      <w:pPr>
        <w:spacing w:line="240" w:lineRule="auto"/>
        <w:jc w:val="left"/>
        <w:rPr>
          <w:del w:id="389" w:author="Horvathova Dana, Ing., PhD." w:date="2020-10-16T14:24:00Z"/>
        </w:rPr>
      </w:pPr>
      <w:del w:id="390" w:author="Horvathova Dana, Ing., PhD." w:date="2020-10-16T14:24:00Z">
        <w:r w:rsidDel="00F26B7B">
          <w:delText>LED – luminiscenčná dióda</w:delText>
        </w:r>
      </w:del>
    </w:p>
    <w:p w14:paraId="57D7A96A" w14:textId="48930313" w:rsidR="00863FB7" w:rsidDel="00F26B7B" w:rsidRDefault="00863FB7" w:rsidP="00B37A12">
      <w:pPr>
        <w:spacing w:line="240" w:lineRule="auto"/>
        <w:jc w:val="left"/>
        <w:rPr>
          <w:del w:id="391" w:author="Horvathova Dana, Ing., PhD." w:date="2020-10-16T14:24:00Z"/>
        </w:rPr>
      </w:pPr>
      <w:del w:id="392" w:author="Horvathova Dana, Ing., PhD." w:date="2020-10-16T14:24:00Z">
        <w:r w:rsidDel="00F26B7B">
          <w:delText>OLED – elektroluminiscenčná dióda</w:delText>
        </w:r>
      </w:del>
    </w:p>
    <w:p w14:paraId="308A989C" w14:textId="05469733" w:rsidR="00863FB7" w:rsidDel="00F26B7B" w:rsidRDefault="00863FB7" w:rsidP="00B37A12">
      <w:pPr>
        <w:spacing w:line="240" w:lineRule="auto"/>
        <w:jc w:val="left"/>
        <w:rPr>
          <w:del w:id="393" w:author="Horvathova Dana, Ing., PhD." w:date="2020-10-16T14:24:00Z"/>
        </w:rPr>
      </w:pPr>
      <w:del w:id="394" w:author="Horvathova Dana, Ing., PhD." w:date="2020-10-16T14:24:00Z">
        <w:r w:rsidDel="00F26B7B">
          <w:delText>LCD – displej s kvapalnými kryštálmi</w:delText>
        </w:r>
      </w:del>
    </w:p>
    <w:p w14:paraId="2425748C" w14:textId="62AA708D" w:rsidR="00863FB7" w:rsidDel="00F26B7B" w:rsidRDefault="00863FB7" w:rsidP="00B37A12">
      <w:pPr>
        <w:spacing w:line="240" w:lineRule="auto"/>
        <w:jc w:val="left"/>
        <w:rPr>
          <w:del w:id="395" w:author="Horvathova Dana, Ing., PhD." w:date="2020-10-16T14:24:00Z"/>
        </w:rPr>
      </w:pPr>
      <w:del w:id="396" w:author="Horvathova Dana, Ing., PhD." w:date="2020-10-16T14:24:00Z">
        <w:r w:rsidDel="00F26B7B">
          <w:delText>AMOLED – aktívny OLED displej</w:delText>
        </w:r>
      </w:del>
    </w:p>
    <w:p w14:paraId="6112A65A" w14:textId="5DEC27B7" w:rsidR="00863FB7" w:rsidDel="00F26B7B" w:rsidRDefault="00863FB7" w:rsidP="00B37A12">
      <w:pPr>
        <w:spacing w:line="240" w:lineRule="auto"/>
        <w:jc w:val="left"/>
        <w:rPr>
          <w:del w:id="397" w:author="Horvathova Dana, Ing., PhD." w:date="2020-10-16T14:24:00Z"/>
        </w:rPr>
      </w:pPr>
      <w:del w:id="398" w:author="Horvathova Dana, Ing., PhD." w:date="2020-10-16T14:24:00Z">
        <w:r w:rsidDel="00F26B7B">
          <w:delText>Hz – hertz</w:delText>
        </w:r>
      </w:del>
    </w:p>
    <w:p w14:paraId="6E004B04" w14:textId="66890B92" w:rsidR="00863FB7" w:rsidDel="00F26B7B" w:rsidRDefault="00BF29B0" w:rsidP="00B37A12">
      <w:pPr>
        <w:spacing w:line="240" w:lineRule="auto"/>
        <w:jc w:val="left"/>
        <w:rPr>
          <w:del w:id="399" w:author="Horvathova Dana, Ing., PhD." w:date="2020-10-16T14:24:00Z"/>
        </w:rPr>
      </w:pPr>
      <w:del w:id="400" w:author="Horvathova Dana, Ing., PhD." w:date="2020-10-16T14:24:00Z">
        <w:r w:rsidDel="00F26B7B">
          <w:delText xml:space="preserve">W – </w:delText>
        </w:r>
        <w:r w:rsidR="00863FB7" w:rsidDel="00F26B7B">
          <w:delText>watt</w:delText>
        </w:r>
      </w:del>
    </w:p>
    <w:p w14:paraId="2078ACA7" w14:textId="06E66773" w:rsidR="00410834" w:rsidDel="00F26B7B" w:rsidRDefault="00863FB7" w:rsidP="00B37A12">
      <w:pPr>
        <w:spacing w:line="240" w:lineRule="auto"/>
        <w:jc w:val="left"/>
        <w:rPr>
          <w:del w:id="401" w:author="Horvathova Dana, Ing., PhD." w:date="2020-10-16T14:24:00Z"/>
        </w:rPr>
      </w:pPr>
      <w:del w:id="402" w:author="Horvathova Dana, Ing., PhD." w:date="2020-10-16T14:24:00Z">
        <w:r w:rsidDel="00F26B7B">
          <w:delText>V – volt</w:delText>
        </w:r>
      </w:del>
    </w:p>
    <w:p w14:paraId="39B6CE1B" w14:textId="501B6711" w:rsidR="00B37A12" w:rsidDel="00F26B7B" w:rsidRDefault="00B37A12" w:rsidP="00410834">
      <w:pPr>
        <w:pStyle w:val="Nadpis1"/>
        <w:numPr>
          <w:ilvl w:val="0"/>
          <w:numId w:val="0"/>
        </w:numPr>
        <w:ind w:left="431" w:hanging="431"/>
        <w:rPr>
          <w:del w:id="403" w:author="Horvathova Dana, Ing., PhD." w:date="2020-10-16T14:24:00Z"/>
        </w:rPr>
      </w:pPr>
    </w:p>
    <w:p w14:paraId="67ACDE20" w14:textId="464DCB2C" w:rsidR="00B37A12" w:rsidRPr="00B37A12" w:rsidDel="00F26B7B" w:rsidRDefault="00B37A12" w:rsidP="00B37A12">
      <w:pPr>
        <w:rPr>
          <w:del w:id="404" w:author="Horvathova Dana, Ing., PhD." w:date="2020-10-16T14:24:00Z"/>
        </w:rPr>
        <w:sectPr w:rsidR="00B37A12" w:rsidRPr="00B37A12" w:rsidDel="00F26B7B" w:rsidSect="00B37A12">
          <w:type w:val="continuous"/>
          <w:pgSz w:w="11906" w:h="16838" w:code="9"/>
          <w:pgMar w:top="1417" w:right="1417" w:bottom="1417" w:left="1417" w:header="851" w:footer="851" w:gutter="0"/>
          <w:cols w:num="2" w:space="708"/>
          <w:docGrid w:linePitch="360"/>
        </w:sectPr>
      </w:pPr>
    </w:p>
    <w:p w14:paraId="10BB5199" w14:textId="31782237" w:rsidR="00DA140C" w:rsidDel="00F26B7B" w:rsidRDefault="00DA140C" w:rsidP="00410834">
      <w:pPr>
        <w:pStyle w:val="Nadpis1"/>
        <w:numPr>
          <w:ilvl w:val="0"/>
          <w:numId w:val="0"/>
        </w:numPr>
        <w:ind w:left="431" w:hanging="431"/>
        <w:rPr>
          <w:del w:id="405" w:author="Horvathova Dana, Ing., PhD." w:date="2020-10-16T14:24:00Z"/>
        </w:rPr>
      </w:pPr>
    </w:p>
    <w:p w14:paraId="5C06E637" w14:textId="760900DC" w:rsidR="00410834" w:rsidDel="00F26B7B" w:rsidRDefault="00410834" w:rsidP="00410834">
      <w:pPr>
        <w:pStyle w:val="Nadpis1"/>
        <w:numPr>
          <w:ilvl w:val="0"/>
          <w:numId w:val="0"/>
        </w:numPr>
        <w:ind w:left="431" w:hanging="431"/>
        <w:rPr>
          <w:del w:id="406" w:author="Horvathova Dana, Ing., PhD." w:date="2020-10-16T14:24:00Z"/>
        </w:rPr>
      </w:pPr>
      <w:bookmarkStart w:id="407" w:name="_Toc42470730"/>
      <w:bookmarkStart w:id="408" w:name="_Toc42470822"/>
      <w:bookmarkStart w:id="409" w:name="_Toc42738307"/>
      <w:bookmarkStart w:id="410" w:name="_Toc42738392"/>
      <w:bookmarkStart w:id="411" w:name="_Toc42738457"/>
      <w:del w:id="412" w:author="Horvathova Dana, Ing., PhD." w:date="2020-10-16T14:24:00Z">
        <w:r w:rsidDel="00F26B7B">
          <w:delText>Zoznam pojmov a ich vysvetlenie</w:delText>
        </w:r>
        <w:bookmarkEnd w:id="407"/>
        <w:bookmarkEnd w:id="408"/>
        <w:bookmarkEnd w:id="409"/>
        <w:bookmarkEnd w:id="410"/>
        <w:bookmarkEnd w:id="411"/>
      </w:del>
    </w:p>
    <w:p w14:paraId="2B1A51AF" w14:textId="5D15F5E7" w:rsidR="00B37A12" w:rsidDel="00F26B7B" w:rsidRDefault="00B37A12" w:rsidP="00B37A12">
      <w:pPr>
        <w:rPr>
          <w:del w:id="413" w:author="Horvathova Dana, Ing., PhD." w:date="2020-10-16T14:24:00Z"/>
        </w:rPr>
        <w:sectPr w:rsidR="00B37A12" w:rsidDel="00F26B7B" w:rsidSect="00B37A12">
          <w:type w:val="continuous"/>
          <w:pgSz w:w="11906" w:h="16838" w:code="9"/>
          <w:pgMar w:top="1417" w:right="1417" w:bottom="1417" w:left="1417" w:header="851" w:footer="851" w:gutter="0"/>
          <w:cols w:space="708"/>
          <w:docGrid w:linePitch="360"/>
        </w:sectPr>
      </w:pPr>
    </w:p>
    <w:p w14:paraId="0155D9E5" w14:textId="216C56E8" w:rsidR="00B37A12" w:rsidRPr="00B37A12" w:rsidDel="00F26B7B" w:rsidRDefault="00B37A12" w:rsidP="00B37A12">
      <w:pPr>
        <w:jc w:val="left"/>
        <w:rPr>
          <w:del w:id="414" w:author="Horvathova Dana, Ing., PhD." w:date="2020-10-16T14:24:00Z"/>
        </w:rPr>
      </w:pPr>
      <w:del w:id="415" w:author="Horvathova Dana, Ing., PhD." w:date="2020-10-16T14:24:00Z">
        <w:r w:rsidDel="00F26B7B">
          <w:delText>Online – stav zariadenia, kedy je pripravené na činnosť</w:delText>
        </w:r>
      </w:del>
    </w:p>
    <w:p w14:paraId="5571C715" w14:textId="365C7DBD" w:rsidR="00863FB7" w:rsidDel="00F26B7B" w:rsidRDefault="00863FB7" w:rsidP="00B37A12">
      <w:pPr>
        <w:jc w:val="left"/>
        <w:rPr>
          <w:del w:id="416" w:author="Horvathova Dana, Ing., PhD." w:date="2020-10-16T14:24:00Z"/>
        </w:rPr>
      </w:pPr>
      <w:del w:id="417" w:author="Horvathova Dana, Ing., PhD." w:date="2020-10-16T14:24:00Z">
        <w:r w:rsidDel="00F26B7B">
          <w:delText xml:space="preserve">Stealth – </w:delText>
        </w:r>
        <w:r w:rsidR="00B37A12" w:rsidDel="00F26B7B">
          <w:delText>obmedzenie možnosti identifikácie alebo odhalenia</w:delText>
        </w:r>
      </w:del>
    </w:p>
    <w:p w14:paraId="498F22B8" w14:textId="27B45BB1" w:rsidR="00863FB7" w:rsidDel="00F26B7B" w:rsidRDefault="00863FB7" w:rsidP="00B37A12">
      <w:pPr>
        <w:jc w:val="left"/>
        <w:rPr>
          <w:del w:id="418" w:author="Horvathova Dana, Ing., PhD." w:date="2020-10-16T14:24:00Z"/>
        </w:rPr>
      </w:pPr>
      <w:del w:id="419" w:author="Horvathova Dana, Ing., PhD." w:date="2020-10-16T14:24:00Z">
        <w:r w:rsidDel="00F26B7B">
          <w:delText>Engine –</w:delText>
        </w:r>
        <w:r w:rsidR="00B37A12" w:rsidDel="00F26B7B">
          <w:delText xml:space="preserve"> </w:delText>
        </w:r>
        <w:r w:rsidR="00B241D4" w:rsidDel="00F26B7B">
          <w:delText>architektúra</w:delText>
        </w:r>
      </w:del>
    </w:p>
    <w:p w14:paraId="7BD92DDA" w14:textId="06E9B47E" w:rsidR="00863FB7" w:rsidDel="00F26B7B" w:rsidRDefault="00863FB7" w:rsidP="00B37A12">
      <w:pPr>
        <w:jc w:val="left"/>
        <w:rPr>
          <w:del w:id="420" w:author="Horvathova Dana, Ing., PhD." w:date="2020-10-16T14:24:00Z"/>
        </w:rPr>
      </w:pPr>
      <w:del w:id="421" w:author="Horvathova Dana, Ing., PhD." w:date="2020-10-16T14:24:00Z">
        <w:r w:rsidDel="00F26B7B">
          <w:delText>Blueprint –</w:delText>
        </w:r>
        <w:r w:rsidR="00B241D4" w:rsidDel="00F26B7B">
          <w:delText xml:space="preserve"> vizuálny skriptovací systém</w:delText>
        </w:r>
      </w:del>
    </w:p>
    <w:p w14:paraId="6FBBA3E4" w14:textId="712A4CE1" w:rsidR="00863FB7" w:rsidDel="00F26B7B" w:rsidRDefault="00863FB7" w:rsidP="00B37A12">
      <w:pPr>
        <w:jc w:val="left"/>
        <w:rPr>
          <w:del w:id="422" w:author="Horvathova Dana, Ing., PhD." w:date="2020-10-16T14:24:00Z"/>
        </w:rPr>
      </w:pPr>
      <w:del w:id="423" w:author="Horvathova Dana, Ing., PhD." w:date="2020-10-16T14:24:00Z">
        <w:r w:rsidDel="00F26B7B">
          <w:delText>Direct3D –</w:delText>
        </w:r>
        <w:r w:rsidR="00B241D4" w:rsidDel="00F26B7B">
          <w:delText xml:space="preserve"> aplikačné rozhranie pre grafiku</w:delText>
        </w:r>
      </w:del>
    </w:p>
    <w:p w14:paraId="4687668A" w14:textId="245DFEA0" w:rsidR="00863FB7" w:rsidDel="00F26B7B" w:rsidRDefault="00863FB7" w:rsidP="00B37A12">
      <w:pPr>
        <w:jc w:val="left"/>
        <w:rPr>
          <w:del w:id="424" w:author="Horvathova Dana, Ing., PhD." w:date="2020-10-16T14:24:00Z"/>
        </w:rPr>
      </w:pPr>
      <w:del w:id="425" w:author="Horvathova Dana, Ing., PhD." w:date="2020-10-16T14:24:00Z">
        <w:r w:rsidDel="00F26B7B">
          <w:delText>OpenGL –</w:delText>
        </w:r>
        <w:r w:rsidR="00B241D4" w:rsidDel="00F26B7B">
          <w:delText xml:space="preserve"> štandard špecifikujúci rozhranie grafických subsystémov</w:delText>
        </w:r>
      </w:del>
    </w:p>
    <w:p w14:paraId="7DE955AE" w14:textId="43D77707" w:rsidR="00863FB7" w:rsidDel="00F26B7B" w:rsidRDefault="00863FB7" w:rsidP="00B37A12">
      <w:pPr>
        <w:jc w:val="left"/>
        <w:rPr>
          <w:del w:id="426" w:author="Horvathova Dana, Ing., PhD." w:date="2020-10-16T14:24:00Z"/>
        </w:rPr>
      </w:pPr>
      <w:del w:id="427" w:author="Horvathova Dana, Ing., PhD." w:date="2020-10-16T14:24:00Z">
        <w:r w:rsidDel="00F26B7B">
          <w:delText>Render</w:delText>
        </w:r>
        <w:r w:rsidR="00B241D4" w:rsidDel="00F26B7B">
          <w:delText>ing – tvorba reálneho obrazu na základe počítačového modelu</w:delText>
        </w:r>
      </w:del>
    </w:p>
    <w:p w14:paraId="17502DC8" w14:textId="0C4DF667" w:rsidR="00863FB7" w:rsidDel="00F26B7B" w:rsidRDefault="00863FB7" w:rsidP="00B37A12">
      <w:pPr>
        <w:jc w:val="left"/>
        <w:rPr>
          <w:del w:id="428" w:author="Horvathova Dana, Ing., PhD." w:date="2020-10-16T14:24:00Z"/>
        </w:rPr>
      </w:pPr>
      <w:del w:id="429" w:author="Horvathova Dana, Ing., PhD." w:date="2020-10-16T14:24:00Z">
        <w:r w:rsidDel="00F26B7B">
          <w:delText>Post processing</w:delText>
        </w:r>
        <w:r w:rsidR="00B241D4" w:rsidDel="00F26B7B">
          <w:delText xml:space="preserve"> – úprava obrazu tesne pred zobrazením</w:delText>
        </w:r>
      </w:del>
    </w:p>
    <w:p w14:paraId="4B62F902" w14:textId="6182F487" w:rsidR="00863FB7" w:rsidDel="00F26B7B" w:rsidRDefault="00863FB7" w:rsidP="00B37A12">
      <w:pPr>
        <w:jc w:val="left"/>
        <w:rPr>
          <w:del w:id="430" w:author="Horvathova Dana, Ing., PhD." w:date="2020-10-16T14:24:00Z"/>
        </w:rPr>
      </w:pPr>
      <w:del w:id="431" w:author="Horvathova Dana, Ing., PhD." w:date="2020-10-16T14:24:00Z">
        <w:r w:rsidDel="00F26B7B">
          <w:delText>Sandbox –</w:delText>
        </w:r>
        <w:r w:rsidR="00B241D4" w:rsidDel="00F26B7B">
          <w:delText xml:space="preserve"> žáner videohry, kde má hráč možnosť sa voľne pohybovať a budovať svet</w:delText>
        </w:r>
      </w:del>
    </w:p>
    <w:p w14:paraId="46E7B748" w14:textId="22C3A914" w:rsidR="00863FB7" w:rsidDel="00F26B7B" w:rsidRDefault="00863FB7" w:rsidP="00B37A12">
      <w:pPr>
        <w:jc w:val="left"/>
        <w:rPr>
          <w:del w:id="432" w:author="Horvathova Dana, Ing., PhD." w:date="2020-10-16T14:24:00Z"/>
        </w:rPr>
      </w:pPr>
      <w:del w:id="433" w:author="Horvathova Dana, Ing., PhD." w:date="2020-10-16T14:24:00Z">
        <w:r w:rsidDel="00F26B7B">
          <w:delText xml:space="preserve">Gravitiy </w:delText>
        </w:r>
        <w:r w:rsidR="009B022E" w:rsidDel="00F26B7B">
          <w:delText>G</w:delText>
        </w:r>
        <w:r w:rsidDel="00F26B7B">
          <w:delText xml:space="preserve">loves </w:delText>
        </w:r>
        <w:r w:rsidR="00B241D4" w:rsidDel="00F26B7B">
          <w:delText>–</w:delText>
        </w:r>
        <w:r w:rsidDel="00F26B7B">
          <w:delText xml:space="preserve"> </w:delText>
        </w:r>
        <w:r w:rsidR="00B241D4" w:rsidDel="00F26B7B">
          <w:delText>rukavice, ktoré umožňujú priťahovať predmety</w:delText>
        </w:r>
      </w:del>
    </w:p>
    <w:p w14:paraId="00F91F11" w14:textId="349208A5" w:rsidR="00863FB7" w:rsidDel="00F26B7B" w:rsidRDefault="009B022E" w:rsidP="00B37A12">
      <w:pPr>
        <w:jc w:val="left"/>
        <w:rPr>
          <w:del w:id="434" w:author="Horvathova Dana, Ing., PhD." w:date="2020-10-16T14:24:00Z"/>
        </w:rPr>
      </w:pPr>
      <w:del w:id="435" w:author="Horvathova Dana, Ing., PhD." w:date="2020-10-16T14:24:00Z">
        <w:r w:rsidDel="00F26B7B">
          <w:delText>Mainmenu</w:delText>
        </w:r>
        <w:r w:rsidR="00B241D4" w:rsidDel="00F26B7B">
          <w:delText xml:space="preserve"> – základné prostredie, kde si hráč vyberá iné prostredie, </w:delText>
        </w:r>
        <w:r w:rsidR="00B66E7F" w:rsidDel="00F26B7B">
          <w:delText xml:space="preserve">do </w:delText>
        </w:r>
        <w:r w:rsidR="00B241D4" w:rsidDel="00F26B7B">
          <w:delText>ktorého sa chce preniesť</w:delText>
        </w:r>
      </w:del>
    </w:p>
    <w:p w14:paraId="03ADF7A4" w14:textId="32A46055" w:rsidR="009B022E" w:rsidDel="00F26B7B" w:rsidRDefault="009B022E" w:rsidP="00B37A12">
      <w:pPr>
        <w:jc w:val="left"/>
        <w:rPr>
          <w:del w:id="436" w:author="Horvathova Dana, Ing., PhD." w:date="2020-10-16T14:24:00Z"/>
        </w:rPr>
      </w:pPr>
      <w:del w:id="437" w:author="Horvathova Dana, Ing., PhD." w:date="2020-10-16T14:24:00Z">
        <w:r w:rsidDel="00F26B7B">
          <w:delText xml:space="preserve">Lightsaber </w:delText>
        </w:r>
        <w:r w:rsidR="00B241D4" w:rsidDel="00F26B7B">
          <w:delText>– svetelný meč</w:delText>
        </w:r>
      </w:del>
    </w:p>
    <w:p w14:paraId="67F17B21" w14:textId="20F2BF7A" w:rsidR="009B022E" w:rsidDel="00F26B7B" w:rsidRDefault="009B022E" w:rsidP="00B37A12">
      <w:pPr>
        <w:jc w:val="left"/>
        <w:rPr>
          <w:del w:id="438" w:author="Horvathova Dana, Ing., PhD." w:date="2020-10-16T14:24:00Z"/>
        </w:rPr>
      </w:pPr>
      <w:del w:id="439" w:author="Horvathova Dana, Ing., PhD." w:date="2020-10-16T14:24:00Z">
        <w:r w:rsidDel="00F26B7B">
          <w:delText>Tatooine</w:delText>
        </w:r>
        <w:r w:rsidR="00B241D4" w:rsidDel="00F26B7B">
          <w:delText xml:space="preserve"> – fiktívna púštna planéta v galaxii  Outer Rim Territories</w:delText>
        </w:r>
      </w:del>
    </w:p>
    <w:p w14:paraId="00DFD33C" w14:textId="08B55BB5" w:rsidR="009B022E" w:rsidDel="00F26B7B" w:rsidRDefault="009B022E" w:rsidP="00B37A12">
      <w:pPr>
        <w:jc w:val="left"/>
        <w:rPr>
          <w:del w:id="440" w:author="Horvathova Dana, Ing., PhD." w:date="2020-10-16T14:24:00Z"/>
        </w:rPr>
      </w:pPr>
      <w:del w:id="441" w:author="Horvathova Dana, Ing., PhD." w:date="2020-10-16T14:24:00Z">
        <w:r w:rsidDel="00F26B7B">
          <w:delText>SteamVR</w:delText>
        </w:r>
        <w:r w:rsidR="00B241D4" w:rsidDel="00F26B7B">
          <w:delText xml:space="preserve"> – aplikácia, ktorá umožňuje hranie hier cez </w:delText>
        </w:r>
        <w:r w:rsidR="00D37FAA" w:rsidDel="00F26B7B">
          <w:delText>VR set</w:delText>
        </w:r>
      </w:del>
    </w:p>
    <w:p w14:paraId="01362ED7" w14:textId="5F832734" w:rsidR="009B022E" w:rsidDel="00F26B7B" w:rsidRDefault="009B022E" w:rsidP="00B37A12">
      <w:pPr>
        <w:jc w:val="left"/>
        <w:rPr>
          <w:del w:id="442" w:author="Horvathova Dana, Ing., PhD." w:date="2020-10-16T14:24:00Z"/>
        </w:rPr>
      </w:pPr>
      <w:del w:id="443" w:author="Horvathova Dana, Ing., PhD." w:date="2020-10-16T14:24:00Z">
        <w:r w:rsidDel="00F26B7B">
          <w:delText>Desktop</w:delText>
        </w:r>
        <w:r w:rsidR="00D37FAA" w:rsidDel="00F26B7B">
          <w:delText xml:space="preserve"> – stolový počítač</w:delText>
        </w:r>
      </w:del>
    </w:p>
    <w:p w14:paraId="2069B9A4" w14:textId="6AA200A4" w:rsidR="009B022E" w:rsidDel="00F26B7B" w:rsidRDefault="009B022E" w:rsidP="00B37A12">
      <w:pPr>
        <w:jc w:val="left"/>
        <w:rPr>
          <w:del w:id="444" w:author="Horvathova Dana, Ing., PhD." w:date="2020-10-16T14:24:00Z"/>
        </w:rPr>
      </w:pPr>
      <w:del w:id="445" w:author="Horvathova Dana, Ing., PhD." w:date="2020-10-16T14:24:00Z">
        <w:r w:rsidDel="00F26B7B">
          <w:delText>Console</w:delText>
        </w:r>
        <w:r w:rsidR="00D37FAA" w:rsidDel="00F26B7B">
          <w:delText xml:space="preserve"> </w:delText>
        </w:r>
        <w:r w:rsidR="00BF29B0" w:rsidRPr="00BF29B0" w:rsidDel="00F26B7B">
          <w:delText>–</w:delText>
        </w:r>
        <w:r w:rsidR="00BF29B0" w:rsidDel="00F26B7B">
          <w:delText xml:space="preserve"> </w:delText>
        </w:r>
        <w:r w:rsidR="00D37FAA" w:rsidDel="00F26B7B">
          <w:delText>konzola</w:delText>
        </w:r>
      </w:del>
    </w:p>
    <w:p w14:paraId="444BAE88" w14:textId="33F15A03" w:rsidR="009B022E" w:rsidDel="00F26B7B" w:rsidRDefault="009B022E" w:rsidP="00B37A12">
      <w:pPr>
        <w:jc w:val="left"/>
        <w:rPr>
          <w:del w:id="446" w:author="Horvathova Dana, Ing., PhD." w:date="2020-10-16T14:24:00Z"/>
        </w:rPr>
      </w:pPr>
      <w:del w:id="447" w:author="Horvathova Dana, Ing., PhD." w:date="2020-10-16T14:24:00Z">
        <w:r w:rsidDel="00F26B7B">
          <w:delText xml:space="preserve">Event Graph </w:delText>
        </w:r>
        <w:r w:rsidR="00D37FAA" w:rsidDel="00F26B7B">
          <w:delText>– graf udalosti</w:delText>
        </w:r>
      </w:del>
    </w:p>
    <w:p w14:paraId="11421C3F" w14:textId="7977A83D" w:rsidR="009B022E" w:rsidDel="00F26B7B" w:rsidRDefault="009B022E" w:rsidP="00B37A12">
      <w:pPr>
        <w:jc w:val="left"/>
        <w:rPr>
          <w:del w:id="448" w:author="Horvathova Dana, Ing., PhD." w:date="2020-10-16T14:24:00Z"/>
        </w:rPr>
      </w:pPr>
      <w:del w:id="449" w:author="Horvathova Dana, Ing., PhD." w:date="2020-10-16T14:24:00Z">
        <w:r w:rsidDel="00F26B7B">
          <w:delText>Blend Space</w:delText>
        </w:r>
        <w:r w:rsidR="00D37FAA" w:rsidDel="00F26B7B">
          <w:delText xml:space="preserve"> – priestor prelínania</w:delText>
        </w:r>
      </w:del>
    </w:p>
    <w:p w14:paraId="476BBE3E" w14:textId="5240F1D6" w:rsidR="009B022E" w:rsidDel="00F26B7B" w:rsidRDefault="009B022E" w:rsidP="00B37A12">
      <w:pPr>
        <w:jc w:val="left"/>
        <w:rPr>
          <w:del w:id="450" w:author="Horvathova Dana, Ing., PhD." w:date="2020-10-16T14:24:00Z"/>
        </w:rPr>
      </w:pPr>
      <w:del w:id="451" w:author="Horvathova Dana, Ing., PhD." w:date="2020-10-16T14:24:00Z">
        <w:r w:rsidDel="00F26B7B">
          <w:delText>Grip</w:delText>
        </w:r>
        <w:r w:rsidR="00D37FAA" w:rsidDel="00F26B7B">
          <w:delText xml:space="preserve"> </w:delText>
        </w:r>
        <w:r w:rsidR="00BF29B0" w:rsidRPr="00BF29B0" w:rsidDel="00F26B7B">
          <w:delText>–</w:delText>
        </w:r>
        <w:r w:rsidR="00BF29B0" w:rsidDel="00F26B7B">
          <w:delText xml:space="preserve"> </w:delText>
        </w:r>
        <w:r w:rsidR="00D37FAA" w:rsidDel="00F26B7B">
          <w:delText>úchop</w:delText>
        </w:r>
      </w:del>
    </w:p>
    <w:p w14:paraId="222D90B9" w14:textId="0B5C60C0" w:rsidR="009B022E" w:rsidDel="00F26B7B" w:rsidRDefault="009B022E" w:rsidP="00B37A12">
      <w:pPr>
        <w:jc w:val="left"/>
        <w:rPr>
          <w:del w:id="452" w:author="Horvathova Dana, Ing., PhD." w:date="2020-10-16T14:24:00Z"/>
        </w:rPr>
      </w:pPr>
      <w:del w:id="453" w:author="Horvathova Dana, Ing., PhD." w:date="2020-10-16T14:24:00Z">
        <w:r w:rsidDel="00F26B7B">
          <w:delText>Tick Event</w:delText>
        </w:r>
        <w:r w:rsidR="00D37FAA" w:rsidDel="00F26B7B">
          <w:delText xml:space="preserve"> – </w:delText>
        </w:r>
        <w:r w:rsidR="00BF29B0" w:rsidDel="00F26B7B">
          <w:delText xml:space="preserve"> jednoduchá </w:delText>
        </w:r>
        <w:r w:rsidR="00D37FAA" w:rsidDel="00F26B7B">
          <w:delText xml:space="preserve">udalosť, ktorá </w:delText>
        </w:r>
        <w:r w:rsidR="00BF29B0" w:rsidDel="00F26B7B">
          <w:delText>sa volá každý vykreslený obrázok v hre</w:delText>
        </w:r>
      </w:del>
    </w:p>
    <w:p w14:paraId="4444B688" w14:textId="513212D2" w:rsidR="009B022E" w:rsidDel="00F26B7B" w:rsidRDefault="009B022E" w:rsidP="00B37A12">
      <w:pPr>
        <w:jc w:val="left"/>
        <w:rPr>
          <w:del w:id="454" w:author="Horvathova Dana, Ing., PhD." w:date="2020-10-16T14:24:00Z"/>
        </w:rPr>
      </w:pPr>
      <w:del w:id="455" w:author="Horvathova Dana, Ing., PhD." w:date="2020-10-16T14:24:00Z">
        <w:r w:rsidDel="00F26B7B">
          <w:delText>Landscape</w:delText>
        </w:r>
        <w:r w:rsidR="00D37FAA" w:rsidDel="00F26B7B">
          <w:delText xml:space="preserve"> </w:delText>
        </w:r>
        <w:r w:rsidR="007A5100" w:rsidDel="00F26B7B">
          <w:delText xml:space="preserve">– </w:delText>
        </w:r>
        <w:r w:rsidR="00D37FAA" w:rsidDel="00F26B7B">
          <w:delText>krajina</w:delText>
        </w:r>
      </w:del>
    </w:p>
    <w:p w14:paraId="03004B03" w14:textId="78F8138E" w:rsidR="009B022E" w:rsidDel="00F26B7B" w:rsidRDefault="009B022E" w:rsidP="00B37A12">
      <w:pPr>
        <w:jc w:val="left"/>
        <w:rPr>
          <w:del w:id="456" w:author="Horvathova Dana, Ing., PhD." w:date="2020-10-16T14:24:00Z"/>
        </w:rPr>
      </w:pPr>
      <w:del w:id="457" w:author="Horvathova Dana, Ing., PhD." w:date="2020-10-16T14:24:00Z">
        <w:r w:rsidDel="00F26B7B">
          <w:delText>Collision</w:delText>
        </w:r>
        <w:r w:rsidR="00D37FAA" w:rsidDel="00F26B7B">
          <w:delText xml:space="preserve"> </w:delText>
        </w:r>
        <w:r w:rsidR="007A5100" w:rsidDel="00F26B7B">
          <w:delText xml:space="preserve">– </w:delText>
        </w:r>
        <w:r w:rsidR="00D37FAA" w:rsidDel="00F26B7B">
          <w:delText>kolízia</w:delText>
        </w:r>
      </w:del>
    </w:p>
    <w:p w14:paraId="0648393B" w14:textId="4A9DB570" w:rsidR="009B022E" w:rsidDel="00F26B7B" w:rsidRDefault="009B022E" w:rsidP="00D37FAA">
      <w:pPr>
        <w:jc w:val="left"/>
        <w:rPr>
          <w:del w:id="458" w:author="Horvathova Dana, Ing., PhD." w:date="2020-10-16T14:24:00Z"/>
        </w:rPr>
      </w:pPr>
      <w:del w:id="459" w:author="Horvathova Dana, Ing., PhD." w:date="2020-10-16T14:24:00Z">
        <w:r w:rsidDel="00F26B7B">
          <w:delText>Shipping</w:delText>
        </w:r>
        <w:r w:rsidR="00D37FAA" w:rsidDel="00F26B7B">
          <w:delText xml:space="preserve"> verison </w:delText>
        </w:r>
        <w:r w:rsidR="007A5100" w:rsidDel="00F26B7B">
          <w:delText xml:space="preserve">– </w:delText>
        </w:r>
        <w:r w:rsidR="00D37FAA" w:rsidDel="00F26B7B">
          <w:delText>prenosná verzia, ktorá sa dá spustiť bez nutnosti inštalácie</w:delText>
        </w:r>
      </w:del>
    </w:p>
    <w:p w14:paraId="09745E98" w14:textId="76E38ED5" w:rsidR="009B022E" w:rsidDel="00F26B7B" w:rsidRDefault="009B022E" w:rsidP="00B37A12">
      <w:pPr>
        <w:jc w:val="left"/>
        <w:rPr>
          <w:del w:id="460" w:author="Horvathova Dana, Ing., PhD." w:date="2020-10-16T14:24:00Z"/>
        </w:rPr>
      </w:pPr>
      <w:del w:id="461" w:author="Horvathova Dana, Ing., PhD." w:date="2020-10-16T14:24:00Z">
        <w:r w:rsidDel="00F26B7B">
          <w:delText>Package Project</w:delText>
        </w:r>
        <w:r w:rsidR="00D37FAA" w:rsidDel="00F26B7B">
          <w:delText xml:space="preserve"> – balík projektu, ktorý obsahuje všetky súbory</w:delText>
        </w:r>
      </w:del>
    </w:p>
    <w:p w14:paraId="1C2A8E34" w14:textId="5FB3DE3F" w:rsidR="009B022E" w:rsidDel="00F26B7B" w:rsidRDefault="009B022E" w:rsidP="00B37A12">
      <w:pPr>
        <w:jc w:val="left"/>
        <w:rPr>
          <w:del w:id="462" w:author="Horvathova Dana, Ing., PhD." w:date="2020-10-16T14:24:00Z"/>
        </w:rPr>
      </w:pPr>
      <w:del w:id="463" w:author="Horvathova Dana, Ing., PhD." w:date="2020-10-16T14:24:00Z">
        <w:r w:rsidDel="00F26B7B">
          <w:delText xml:space="preserve">Settings </w:delText>
        </w:r>
        <w:bookmarkStart w:id="464" w:name="_Hlk42736250"/>
        <w:r w:rsidR="007A5100" w:rsidDel="00F26B7B">
          <w:delText xml:space="preserve">– </w:delText>
        </w:r>
        <w:bookmarkEnd w:id="464"/>
        <w:r w:rsidR="00D37FAA" w:rsidDel="00F26B7B">
          <w:delText>nastavenia</w:delText>
        </w:r>
      </w:del>
    </w:p>
    <w:p w14:paraId="2AA3BAFD" w14:textId="6B263B5F" w:rsidR="0034128D" w:rsidDel="00F26B7B" w:rsidRDefault="00B37A12" w:rsidP="00D37FAA">
      <w:pPr>
        <w:jc w:val="left"/>
        <w:rPr>
          <w:del w:id="465" w:author="Horvathova Dana, Ing., PhD." w:date="2020-10-16T14:24:00Z"/>
        </w:rPr>
      </w:pPr>
      <w:del w:id="466" w:author="Horvathova Dana, Ing., PhD." w:date="2020-10-16T14:24:00Z">
        <w:r w:rsidDel="00F26B7B">
          <w:delText>Controller</w:delText>
        </w:r>
        <w:r w:rsidR="00D37FAA" w:rsidDel="00F26B7B">
          <w:delText xml:space="preserve"> </w:delText>
        </w:r>
        <w:r w:rsidR="007A5100" w:rsidDel="00F26B7B">
          <w:delText xml:space="preserve">– </w:delText>
        </w:r>
        <w:r w:rsidR="00D37FAA" w:rsidDel="00F26B7B">
          <w:delText>ovládač</w:delText>
        </w:r>
      </w:del>
    </w:p>
    <w:p w14:paraId="195A7CED" w14:textId="7F4C5643" w:rsidR="007A5100" w:rsidDel="00F26B7B" w:rsidRDefault="0034128D" w:rsidP="00D37FAA">
      <w:pPr>
        <w:jc w:val="left"/>
        <w:rPr>
          <w:del w:id="467" w:author="Horvathova Dana, Ing., PhD." w:date="2020-10-16T14:24:00Z"/>
        </w:rPr>
      </w:pPr>
      <w:del w:id="468" w:author="Horvathova Dana, Ing., PhD." w:date="2020-10-16T14:24:00Z">
        <w:r w:rsidDel="00F26B7B">
          <w:delText xml:space="preserve">Skeleton </w:delText>
        </w:r>
        <w:r w:rsidR="007A5100" w:rsidDel="00F26B7B">
          <w:delText xml:space="preserve">– </w:delText>
        </w:r>
        <w:r w:rsidDel="00F26B7B">
          <w:delText>kostra</w:delText>
        </w:r>
      </w:del>
    </w:p>
    <w:p w14:paraId="76F9724F" w14:textId="28123718" w:rsidR="007A5100" w:rsidDel="00F26B7B" w:rsidRDefault="007A5100" w:rsidP="00D37FAA">
      <w:pPr>
        <w:jc w:val="left"/>
        <w:rPr>
          <w:del w:id="469" w:author="Horvathova Dana, Ing., PhD." w:date="2020-10-16T14:24:00Z"/>
        </w:rPr>
        <w:sectPr w:rsidR="007A5100" w:rsidDel="00F26B7B" w:rsidSect="00F6592B">
          <w:footerReference w:type="default" r:id="rId12"/>
          <w:type w:val="continuous"/>
          <w:pgSz w:w="11906" w:h="16838" w:code="9"/>
          <w:pgMar w:top="1417" w:right="1417" w:bottom="1417" w:left="1417" w:header="851" w:footer="851" w:gutter="0"/>
          <w:cols w:num="2" w:space="708"/>
          <w:titlePg/>
          <w:docGrid w:linePitch="360"/>
        </w:sectPr>
      </w:pPr>
      <w:del w:id="470" w:author="Horvathova Dana, Ing., PhD." w:date="2020-10-16T14:24:00Z">
        <w:r w:rsidDel="00F26B7B">
          <w:delText>Mapa – trojrozmerné virtuálne prostredie, do ktorého sa môžu vkladať rôzne objekty a hráč sa v ňom pohybuje</w:delText>
        </w:r>
      </w:del>
    </w:p>
    <w:p w14:paraId="19F6D263" w14:textId="5DD8646A" w:rsidR="00343298" w:rsidRPr="00061D23" w:rsidDel="00F26B7B" w:rsidRDefault="00343298" w:rsidP="00343298">
      <w:pPr>
        <w:rPr>
          <w:del w:id="471" w:author="Horvathova Dana, Ing., PhD." w:date="2020-10-16T14:24:00Z"/>
          <w:rFonts w:cs="Times New Roman"/>
        </w:rPr>
      </w:pPr>
    </w:p>
    <w:p w14:paraId="2CF1D4A4" w14:textId="51912866" w:rsidR="00297BA5" w:rsidRPr="00061D23" w:rsidDel="00F26B7B" w:rsidRDefault="00297BA5" w:rsidP="00343298">
      <w:pPr>
        <w:rPr>
          <w:del w:id="472" w:author="Horvathova Dana, Ing., PhD." w:date="2020-10-16T14:24:00Z"/>
          <w:rFonts w:cs="Times New Roman"/>
        </w:rPr>
        <w:sectPr w:rsidR="00297BA5" w:rsidRPr="00061D23" w:rsidDel="00F26B7B" w:rsidSect="00B37A12">
          <w:type w:val="continuous"/>
          <w:pgSz w:w="11906" w:h="16838" w:code="9"/>
          <w:pgMar w:top="1417" w:right="1417" w:bottom="1417" w:left="1417" w:header="851" w:footer="851" w:gutter="0"/>
          <w:cols w:space="708"/>
          <w:docGrid w:linePitch="360"/>
        </w:sectPr>
      </w:pPr>
    </w:p>
    <w:p w14:paraId="547765A7" w14:textId="2F7DDEA8" w:rsidR="0066497C" w:rsidRPr="00061D23" w:rsidDel="00F26B7B" w:rsidRDefault="0066497C" w:rsidP="00DC424E">
      <w:pPr>
        <w:pStyle w:val="Nadpis1"/>
        <w:numPr>
          <w:ilvl w:val="0"/>
          <w:numId w:val="0"/>
        </w:numPr>
        <w:rPr>
          <w:del w:id="473" w:author="Horvathova Dana, Ing., PhD." w:date="2020-10-16T14:24:00Z"/>
          <w:rFonts w:cs="Times New Roman"/>
        </w:rPr>
      </w:pPr>
      <w:bookmarkStart w:id="474" w:name="_Toc497682820"/>
      <w:bookmarkStart w:id="475" w:name="_Toc42470823"/>
      <w:bookmarkStart w:id="476" w:name="_Toc42738308"/>
      <w:bookmarkStart w:id="477" w:name="_Toc42738393"/>
      <w:bookmarkStart w:id="478" w:name="_Toc42738458"/>
      <w:del w:id="479" w:author="Horvathova Dana, Ing., PhD." w:date="2020-10-16T14:24:00Z">
        <w:r w:rsidRPr="00061D23" w:rsidDel="00F26B7B">
          <w:rPr>
            <w:rFonts w:cs="Times New Roman"/>
          </w:rPr>
          <w:delText>Úvod</w:delText>
        </w:r>
        <w:bookmarkEnd w:id="474"/>
        <w:bookmarkEnd w:id="475"/>
        <w:bookmarkEnd w:id="476"/>
        <w:bookmarkEnd w:id="477"/>
        <w:bookmarkEnd w:id="478"/>
      </w:del>
    </w:p>
    <w:p w14:paraId="2A431D9C" w14:textId="3836FB1D" w:rsidR="0066497C" w:rsidDel="00F26B7B" w:rsidRDefault="00F21C3E" w:rsidP="00A10D74">
      <w:pPr>
        <w:ind w:firstLine="709"/>
        <w:rPr>
          <w:del w:id="480" w:author="Horvathova Dana, Ing., PhD." w:date="2020-10-16T14:24:00Z"/>
          <w:rFonts w:cs="Times New Roman"/>
        </w:rPr>
      </w:pPr>
      <w:del w:id="481" w:author="Horvathova Dana, Ing., PhD." w:date="2020-10-16T14:24:00Z">
        <w:r w:rsidDel="00F26B7B">
          <w:rPr>
            <w:rFonts w:cs="Times New Roman"/>
          </w:rPr>
          <w:delText>Pokrok</w:delText>
        </w:r>
        <w:r w:rsidR="00333B15" w:rsidRPr="00333B15" w:rsidDel="00F26B7B">
          <w:rPr>
            <w:rFonts w:cs="Times New Roman"/>
          </w:rPr>
          <w:delText xml:space="preserve"> v oblasti výpočtovej techniky</w:delText>
        </w:r>
        <w:r w:rsidDel="00F26B7B">
          <w:rPr>
            <w:rFonts w:cs="Times New Roman"/>
          </w:rPr>
          <w:delText xml:space="preserve"> sa</w:delText>
        </w:r>
        <w:r w:rsidR="00333B15" w:rsidRPr="00333B15" w:rsidDel="00F26B7B">
          <w:rPr>
            <w:rFonts w:cs="Times New Roman"/>
          </w:rPr>
          <w:delText xml:space="preserve"> za posledné desaťročia </w:delText>
        </w:r>
        <w:r w:rsidDel="00F26B7B">
          <w:rPr>
            <w:rFonts w:cs="Times New Roman"/>
          </w:rPr>
          <w:delText>posunul obrovským krokom vpred</w:delText>
        </w:r>
        <w:r w:rsidR="00333B15" w:rsidRPr="00333B15" w:rsidDel="00F26B7B">
          <w:rPr>
            <w:rFonts w:cs="Times New Roman"/>
          </w:rPr>
          <w:delText xml:space="preserve">. Asi ťažko by si niekto pred päťdesiatimi rokmi dokázal predstaviť v dnešnej dobe používané osobné počítače, telefóny, tablety s exponenciálne sa zvyšujúcim výkonom, kvalitou hardvéru a rozširujúcimi možnosťami využitia prostredníctvom státisícov programových aplikácií. Tieto </w:delText>
        </w:r>
        <w:r w:rsidR="00292F83" w:rsidDel="00F26B7B">
          <w:rPr>
            <w:rFonts w:cs="Times New Roman"/>
          </w:rPr>
          <w:delText xml:space="preserve">výdobytky </w:delText>
        </w:r>
        <w:r w:rsidR="00333B15" w:rsidRPr="00333B15" w:rsidDel="00F26B7B">
          <w:rPr>
            <w:rFonts w:cs="Times New Roman"/>
          </w:rPr>
          <w:delText xml:space="preserve">sú </w:delText>
        </w:r>
        <w:r w:rsidR="001344F7" w:rsidDel="00F26B7B">
          <w:rPr>
            <w:rFonts w:cs="Times New Roman"/>
          </w:rPr>
          <w:delText>integrované</w:delText>
        </w:r>
        <w:r w:rsidR="00333B15" w:rsidRPr="00333B15" w:rsidDel="00F26B7B">
          <w:rPr>
            <w:rFonts w:cs="Times New Roman"/>
          </w:rPr>
          <w:delText xml:space="preserve"> a rozšírené vo všetkých oblastiach</w:delText>
        </w:r>
        <w:r w:rsidR="001344F7" w:rsidDel="00F26B7B">
          <w:rPr>
            <w:rFonts w:cs="Times New Roman"/>
          </w:rPr>
          <w:delText>, ktoré</w:delText>
        </w:r>
        <w:r w:rsidR="00333B15" w:rsidRPr="00333B15" w:rsidDel="00F26B7B">
          <w:rPr>
            <w:rFonts w:cs="Times New Roman"/>
          </w:rPr>
          <w:delText xml:space="preserve"> život</w:delText>
        </w:r>
        <w:r w:rsidR="001344F7" w:rsidDel="00F26B7B">
          <w:rPr>
            <w:rFonts w:cs="Times New Roman"/>
          </w:rPr>
          <w:delText xml:space="preserve"> ponúka</w:delText>
        </w:r>
        <w:r w:rsidR="00333B15" w:rsidRPr="00333B15" w:rsidDel="00F26B7B">
          <w:rPr>
            <w:rFonts w:cs="Times New Roman"/>
          </w:rPr>
          <w:delText xml:space="preserve">. Sú súčasťou </w:delText>
        </w:r>
        <w:r w:rsidR="001344F7" w:rsidDel="00F26B7B">
          <w:rPr>
            <w:rFonts w:cs="Times New Roman"/>
          </w:rPr>
          <w:delText>systémov</w:delText>
        </w:r>
        <w:r w:rsidR="00333B15" w:rsidRPr="00333B15" w:rsidDel="00F26B7B">
          <w:rPr>
            <w:rFonts w:cs="Times New Roman"/>
          </w:rPr>
          <w:delText xml:space="preserve"> riadenia štát</w:delText>
        </w:r>
        <w:r w:rsidR="00292F83" w:rsidDel="00F26B7B">
          <w:rPr>
            <w:rFonts w:cs="Times New Roman"/>
          </w:rPr>
          <w:delText>ov</w:delText>
        </w:r>
        <w:r w:rsidR="00333B15" w:rsidRPr="00333B15" w:rsidDel="00F26B7B">
          <w:rPr>
            <w:rFonts w:cs="Times New Roman"/>
          </w:rPr>
          <w:delText>, inštitúcií, slúžia pre vedu</w:delText>
        </w:r>
        <w:r w:rsidR="001344F7" w:rsidDel="00F26B7B">
          <w:rPr>
            <w:rFonts w:cs="Times New Roman"/>
          </w:rPr>
          <w:delText xml:space="preserve"> a</w:delText>
        </w:r>
        <w:r w:rsidR="00333B15" w:rsidRPr="00333B15" w:rsidDel="00F26B7B">
          <w:rPr>
            <w:rFonts w:cs="Times New Roman"/>
          </w:rPr>
          <w:delText xml:space="preserve"> výskum, vzdelávanie, zdravotníctvo a okrem toho otvárajú aj nezanedbateľný priestor na vyplnenie voľného času. </w:delText>
        </w:r>
      </w:del>
    </w:p>
    <w:p w14:paraId="1951896D" w14:textId="0B8CCA03" w:rsidR="00A10D74" w:rsidDel="00F26B7B" w:rsidRDefault="007F0ADC" w:rsidP="00A10D74">
      <w:pPr>
        <w:ind w:firstLine="709"/>
        <w:rPr>
          <w:del w:id="482" w:author="Horvathova Dana, Ing., PhD." w:date="2020-10-16T14:24:00Z"/>
          <w:rFonts w:cs="Times New Roman"/>
        </w:rPr>
      </w:pPr>
      <w:del w:id="483" w:author="Horvathova Dana, Ing., PhD." w:date="2020-10-16T14:24:00Z">
        <w:r w:rsidDel="00F26B7B">
          <w:rPr>
            <w:rFonts w:cs="Times New Roman"/>
          </w:rPr>
          <w:delText>Jedným z výrazných</w:delText>
        </w:r>
        <w:r w:rsidR="00A10D74" w:rsidDel="00F26B7B">
          <w:rPr>
            <w:rFonts w:cs="Times New Roman"/>
          </w:rPr>
          <w:delText xml:space="preserve"> aspekt</w:delText>
        </w:r>
        <w:r w:rsidDel="00F26B7B">
          <w:rPr>
            <w:rFonts w:cs="Times New Roman"/>
          </w:rPr>
          <w:delText>ov</w:delText>
        </w:r>
        <w:r w:rsidR="00A10D74" w:rsidDel="00F26B7B">
          <w:rPr>
            <w:rFonts w:cs="Times New Roman"/>
          </w:rPr>
          <w:delText xml:space="preserve"> </w:delText>
        </w:r>
        <w:r w:rsidDel="00F26B7B">
          <w:rPr>
            <w:rFonts w:cs="Times New Roman"/>
          </w:rPr>
          <w:delText>je</w:delText>
        </w:r>
        <w:r w:rsidR="00A10D74" w:rsidDel="00F26B7B">
          <w:rPr>
            <w:rFonts w:cs="Times New Roman"/>
          </w:rPr>
          <w:delText xml:space="preserve"> aj míľový pokrok</w:delText>
        </w:r>
        <w:r w:rsidR="001344F7" w:rsidDel="00F26B7B">
          <w:rPr>
            <w:rFonts w:cs="Times New Roman"/>
          </w:rPr>
          <w:delText xml:space="preserve"> objavovania</w:delText>
        </w:r>
        <w:r w:rsidR="00A10D74" w:rsidDel="00F26B7B">
          <w:rPr>
            <w:rFonts w:cs="Times New Roman"/>
          </w:rPr>
          <w:delText xml:space="preserve"> nových realít.</w:delText>
        </w:r>
        <w:r w:rsidR="00B62541" w:rsidDel="00F26B7B">
          <w:rPr>
            <w:rFonts w:cs="Times New Roman"/>
          </w:rPr>
          <w:delText xml:space="preserve"> Či už hovoríme o rozšírenej realite, virtuálnej realite alebo mixovanej realit</w:delText>
        </w:r>
        <w:r w:rsidDel="00F26B7B">
          <w:rPr>
            <w:rFonts w:cs="Times New Roman"/>
          </w:rPr>
          <w:delText>e</w:delText>
        </w:r>
        <w:r w:rsidR="00B62541" w:rsidDel="00F26B7B">
          <w:rPr>
            <w:rFonts w:cs="Times New Roman"/>
          </w:rPr>
          <w:delText xml:space="preserve">. Prvé počiatky a pokusy o virtuálnu realitu boli už v 50-tych rokoch 20. storočia, avšak ešte ani zďaleka nepripomínali to, čo poznáme dnes. Dokonca </w:delText>
        </w:r>
        <w:r w:rsidDel="00F26B7B">
          <w:rPr>
            <w:rFonts w:cs="Times New Roman"/>
          </w:rPr>
          <w:delText xml:space="preserve">ani </w:delText>
        </w:r>
        <w:r w:rsidR="00B62541" w:rsidDel="00F26B7B">
          <w:rPr>
            <w:rFonts w:cs="Times New Roman"/>
          </w:rPr>
          <w:delText>názov nekorešpondoval so slovným spojením virtuálna realita, ale spoločnosť hovorila o „divadle zážitkov“. Ako vyplýva z názvu, cieľom bolo stimulovať všetky ľudské zmysly na základe hranej scény, aby sa divák cítil, že je súčasťou</w:delText>
        </w:r>
        <w:r w:rsidDel="00F26B7B">
          <w:rPr>
            <w:rFonts w:cs="Times New Roman"/>
          </w:rPr>
          <w:delText xml:space="preserve"> deja.</w:delText>
        </w:r>
      </w:del>
    </w:p>
    <w:p w14:paraId="31B8DC0E" w14:textId="6A518DD7" w:rsidR="00B62541" w:rsidDel="00F26B7B" w:rsidRDefault="00B62541" w:rsidP="00B62541">
      <w:pPr>
        <w:ind w:firstLine="709"/>
        <w:rPr>
          <w:del w:id="484" w:author="Horvathova Dana, Ing., PhD." w:date="2020-10-16T14:24:00Z"/>
          <w:rFonts w:cs="Times New Roman"/>
        </w:rPr>
      </w:pPr>
      <w:del w:id="485" w:author="Horvathova Dana, Ing., PhD." w:date="2020-10-16T14:24:00Z">
        <w:r w:rsidDel="00F26B7B">
          <w:rPr>
            <w:rFonts w:cs="Times New Roman"/>
          </w:rPr>
          <w:delText>Neskôr prišiel Ivan Sutherland so svojim Damoklovým mečom, čo sa považuje za prvý prístroj, ktorý vytváral virtuálnu realitu, aj navzdory tomu, že ľudia tento pojem v roku 1968 ešte nepoužívali. Až v druhej polovici 80-t</w:delText>
        </w:r>
        <w:r w:rsidR="00292F83" w:rsidDel="00F26B7B">
          <w:rPr>
            <w:rFonts w:cs="Times New Roman"/>
          </w:rPr>
          <w:delText>y</w:delText>
        </w:r>
        <w:r w:rsidDel="00F26B7B">
          <w:rPr>
            <w:rFonts w:cs="Times New Roman"/>
          </w:rPr>
          <w:delText xml:space="preserve">ch rokov Jaron Lanier zaviedol pojem „virtuálna realita“. Hoci spoločnosť spočiatku tento názov odmietala, názov sa rýchlo uchytil a používame ho </w:delText>
        </w:r>
        <w:r w:rsidR="007F0ADC" w:rsidDel="00F26B7B">
          <w:rPr>
            <w:rFonts w:cs="Times New Roman"/>
          </w:rPr>
          <w:delText>aj</w:delText>
        </w:r>
        <w:r w:rsidDel="00F26B7B">
          <w:rPr>
            <w:rFonts w:cs="Times New Roman"/>
          </w:rPr>
          <w:delText xml:space="preserve"> dnes v 21. storočí.</w:delText>
        </w:r>
      </w:del>
    </w:p>
    <w:p w14:paraId="734AB052" w14:textId="5D7DEE06" w:rsidR="00B62541" w:rsidRPr="009F72FA" w:rsidDel="00F26B7B" w:rsidRDefault="00B62541" w:rsidP="00B62541">
      <w:pPr>
        <w:ind w:firstLine="709"/>
        <w:rPr>
          <w:del w:id="486" w:author="Horvathova Dana, Ing., PhD." w:date="2020-10-16T14:24:00Z"/>
          <w:rFonts w:cs="Times New Roman"/>
        </w:rPr>
      </w:pPr>
      <w:del w:id="487" w:author="Horvathova Dana, Ing., PhD." w:date="2020-10-16T14:24:00Z">
        <w:r w:rsidDel="00F26B7B">
          <w:rPr>
            <w:rFonts w:cs="Times New Roman"/>
          </w:rPr>
          <w:delText>Momentálne je virtuálna, či rozšírená realita dostupnejši</w:delText>
        </w:r>
        <w:r w:rsidR="00A94C92" w:rsidDel="00F26B7B">
          <w:rPr>
            <w:rFonts w:cs="Times New Roman"/>
          </w:rPr>
          <w:delText>a</w:delText>
        </w:r>
        <w:r w:rsidDel="00F26B7B">
          <w:rPr>
            <w:rFonts w:cs="Times New Roman"/>
          </w:rPr>
          <w:delText xml:space="preserve">, než kedykoľvek </w:delText>
        </w:r>
        <w:r w:rsidR="007F0ADC" w:rsidDel="00F26B7B">
          <w:rPr>
            <w:rFonts w:cs="Times New Roman"/>
          </w:rPr>
          <w:delText>predtým</w:delText>
        </w:r>
        <w:r w:rsidDel="00F26B7B">
          <w:rPr>
            <w:rFonts w:cs="Times New Roman"/>
          </w:rPr>
          <w:delText xml:space="preserve">. </w:delText>
        </w:r>
        <w:r w:rsidR="001344F7" w:rsidDel="00F26B7B">
          <w:rPr>
            <w:rFonts w:cs="Times New Roman"/>
          </w:rPr>
          <w:delText>Preto som sa rozhodol túto tému prebádať a objaviť jej tajomstvá. Vzhľadom na to, že ma táto téma fascinuje, lebo prináša „efekt wau“, kedy človek, ktorý sa nevyzná do programovania dokáže ľahko pochopiť, čo je za tým a čo to robí. Pri náročnej konzolovej tisíc riadkovej aplikácií</w:delText>
        </w:r>
        <w:r w:rsidR="00BF29B0" w:rsidDel="00F26B7B">
          <w:rPr>
            <w:rFonts w:cs="Times New Roman"/>
          </w:rPr>
          <w:delText xml:space="preserve">, ktorej výsledkom je len jedno číslo sa to docieliť nedá. </w:delText>
        </w:r>
        <w:r w:rsidDel="00F26B7B">
          <w:rPr>
            <w:rFonts w:cs="Times New Roman"/>
          </w:rPr>
          <w:delText xml:space="preserve">Väčšina mobilných telefónov umožňuje používanie rozšírenej reality prostredníctvom tisícok aplikácií, ktoré sú veľakrát voľne dostupné bez akýchkoľvek dodatočných </w:delText>
        </w:r>
        <w:r w:rsidR="00292F83" w:rsidDel="00F26B7B">
          <w:rPr>
            <w:rFonts w:cs="Times New Roman"/>
          </w:rPr>
          <w:delText>po</w:delText>
        </w:r>
        <w:r w:rsidDel="00F26B7B">
          <w:rPr>
            <w:rFonts w:cs="Times New Roman"/>
          </w:rPr>
          <w:delText>platkov.</w:delText>
        </w:r>
        <w:r w:rsidR="001344F7" w:rsidDel="00F26B7B">
          <w:rPr>
            <w:rFonts w:cs="Times New Roman"/>
          </w:rPr>
          <w:delText xml:space="preserve"> Čo umožňuje ľahšie šírenie aplikácií a teda aj dostupnosť pre viacerých ľudí.</w:delText>
        </w:r>
        <w:r w:rsidDel="00F26B7B">
          <w:rPr>
            <w:rFonts w:cs="Times New Roman"/>
          </w:rPr>
          <w:delText xml:space="preserve"> Pri virtuálnej realite je dostupnosť o čosi menšia, kvôli nutnosti dokúpenia prídavného zariadenia</w:delText>
        </w:r>
        <w:r w:rsidR="009F72FA" w:rsidDel="00F26B7B">
          <w:rPr>
            <w:rFonts w:cs="Times New Roman"/>
          </w:rPr>
          <w:delText>, väčšinou sa jedná o okuliare a ovládače, ktoré musia byť prepojené s výkonným počítačom, ktor</w:delText>
        </w:r>
        <w:r w:rsidR="007F0ADC" w:rsidDel="00F26B7B">
          <w:rPr>
            <w:rFonts w:cs="Times New Roman"/>
          </w:rPr>
          <w:delText>ý</w:delText>
        </w:r>
        <w:r w:rsidR="009F72FA" w:rsidDel="00F26B7B">
          <w:rPr>
            <w:rFonts w:cs="Times New Roman"/>
          </w:rPr>
          <w:delText xml:space="preserve"> </w:delText>
        </w:r>
        <w:r w:rsidR="009F72FA" w:rsidRPr="009F72FA" w:rsidDel="00F26B7B">
          <w:rPr>
            <w:rFonts w:cs="Times New Roman"/>
          </w:rPr>
          <w:delText xml:space="preserve">dokáže vykresľovať virtuálne prostredie v reálnom čase na základe vstupov od </w:delText>
        </w:r>
        <w:r w:rsidR="007F0ADC" w:rsidDel="00F26B7B">
          <w:rPr>
            <w:rFonts w:cs="Times New Roman"/>
          </w:rPr>
          <w:delText>setu virtuálnej reality.</w:delText>
        </w:r>
      </w:del>
    </w:p>
    <w:p w14:paraId="7B94267C" w14:textId="4D3EB778" w:rsidR="001344F7" w:rsidDel="00F26B7B" w:rsidRDefault="009F72FA" w:rsidP="00B62541">
      <w:pPr>
        <w:ind w:firstLine="709"/>
        <w:rPr>
          <w:del w:id="488" w:author="Horvathova Dana, Ing., PhD." w:date="2020-10-16T14:24:00Z"/>
          <w:rFonts w:cs="Times New Roman"/>
        </w:rPr>
      </w:pPr>
      <w:del w:id="489" w:author="Horvathova Dana, Ing., PhD." w:date="2020-10-16T14:24:00Z">
        <w:r w:rsidRPr="009F72FA" w:rsidDel="00F26B7B">
          <w:rPr>
            <w:rFonts w:cs="Times New Roman"/>
          </w:rPr>
          <w:delText xml:space="preserve">Čo teda prináša nová virtuálna realita v 21. </w:delText>
        </w:r>
        <w:r w:rsidR="007F0ADC" w:rsidRPr="009F72FA" w:rsidDel="00F26B7B">
          <w:rPr>
            <w:rFonts w:cs="Times New Roman"/>
          </w:rPr>
          <w:delText>storočí</w:delText>
        </w:r>
        <w:r w:rsidRPr="009F72FA" w:rsidDel="00F26B7B">
          <w:rPr>
            <w:rFonts w:cs="Times New Roman"/>
          </w:rPr>
          <w:delText>? Aké sú jej možnosti interakcie? Na koľko sa naozaj stávame súčasťou virtuálnej reality a vnárame sa do nového sveta?</w:delText>
        </w:r>
      </w:del>
    </w:p>
    <w:p w14:paraId="2D9E5D30" w14:textId="04253110" w:rsidR="001344F7" w:rsidDel="00F26B7B" w:rsidRDefault="001344F7">
      <w:pPr>
        <w:spacing w:before="0" w:beforeAutospacing="0" w:after="200" w:afterAutospacing="0" w:line="276" w:lineRule="auto"/>
        <w:jc w:val="left"/>
        <w:rPr>
          <w:del w:id="490" w:author="Horvathova Dana, Ing., PhD." w:date="2020-10-16T14:24:00Z"/>
          <w:rFonts w:cs="Times New Roman"/>
        </w:rPr>
      </w:pPr>
      <w:del w:id="491" w:author="Horvathova Dana, Ing., PhD." w:date="2020-10-16T14:24:00Z">
        <w:r w:rsidDel="00F26B7B">
          <w:rPr>
            <w:rFonts w:cs="Times New Roman"/>
          </w:rPr>
          <w:br w:type="page"/>
        </w:r>
      </w:del>
    </w:p>
    <w:p w14:paraId="6BD3BAAB" w14:textId="71BEC128" w:rsidR="00316B39" w:rsidDel="00F26B7B" w:rsidRDefault="00271E2E" w:rsidP="00316B39">
      <w:pPr>
        <w:pStyle w:val="Nadpis1"/>
        <w:rPr>
          <w:del w:id="492" w:author="Horvathova Dana, Ing., PhD." w:date="2020-10-16T14:24:00Z"/>
          <w:rFonts w:cs="Times New Roman"/>
        </w:rPr>
      </w:pPr>
      <w:bookmarkStart w:id="493" w:name="_Toc42470824"/>
      <w:bookmarkStart w:id="494" w:name="_Toc42738309"/>
      <w:bookmarkStart w:id="495" w:name="_Toc42738394"/>
      <w:bookmarkStart w:id="496" w:name="_Toc42738459"/>
      <w:del w:id="497" w:author="Horvathova Dana, Ing., PhD." w:date="2020-10-16T14:24:00Z">
        <w:r w:rsidDel="00F26B7B">
          <w:rPr>
            <w:rFonts w:cs="Times New Roman"/>
          </w:rPr>
          <w:delText>Teoretické východiská</w:delText>
        </w:r>
        <w:bookmarkEnd w:id="493"/>
        <w:bookmarkEnd w:id="494"/>
        <w:bookmarkEnd w:id="495"/>
        <w:bookmarkEnd w:id="496"/>
      </w:del>
    </w:p>
    <w:p w14:paraId="3492E94B" w14:textId="70AF574B" w:rsidR="009F72FA" w:rsidDel="00F26B7B" w:rsidRDefault="009F72FA" w:rsidP="009F72FA">
      <w:pPr>
        <w:spacing w:before="0" w:beforeAutospacing="0" w:after="0" w:afterAutospacing="0"/>
        <w:ind w:firstLine="709"/>
        <w:rPr>
          <w:del w:id="498" w:author="Horvathova Dana, Ing., PhD." w:date="2020-10-16T14:24:00Z"/>
          <w:rFonts w:cs="Times New Roman"/>
        </w:rPr>
      </w:pPr>
      <w:del w:id="499" w:author="Horvathova Dana, Ing., PhD." w:date="2020-10-16T14:24:00Z">
        <w:r w:rsidDel="00F26B7B">
          <w:rPr>
            <w:rFonts w:cs="Times New Roman"/>
          </w:rPr>
          <w:delText>Skôr</w:delText>
        </w:r>
        <w:r w:rsidR="00354BFE" w:rsidDel="00F26B7B">
          <w:rPr>
            <w:rFonts w:cs="Times New Roman"/>
          </w:rPr>
          <w:delText>,</w:delText>
        </w:r>
        <w:r w:rsidDel="00F26B7B">
          <w:rPr>
            <w:rFonts w:cs="Times New Roman"/>
          </w:rPr>
          <w:delText xml:space="preserve"> ako </w:delText>
        </w:r>
        <w:r w:rsidR="00404FC9" w:rsidDel="00F26B7B">
          <w:rPr>
            <w:rFonts w:cs="Times New Roman"/>
          </w:rPr>
          <w:delText xml:space="preserve">budeme </w:delText>
        </w:r>
        <w:r w:rsidDel="00F26B7B">
          <w:rPr>
            <w:rFonts w:cs="Times New Roman"/>
          </w:rPr>
          <w:delText>rozprávať o</w:delText>
        </w:r>
        <w:r w:rsidR="00404FC9" w:rsidDel="00F26B7B">
          <w:rPr>
            <w:rFonts w:cs="Times New Roman"/>
          </w:rPr>
          <w:delText xml:space="preserve"> spomínaných </w:delText>
        </w:r>
        <w:r w:rsidDel="00F26B7B">
          <w:rPr>
            <w:rFonts w:cs="Times New Roman"/>
          </w:rPr>
          <w:delText>realitách, musíme si exaktne definovať pojmy, ktoré určujú dané prostredie. Rovnako je nutné objasniť možnosti interaktivity a vstupov, ktorými dokážeme do virtuálnej reality zasahovať a meniť dianie tohto prostredia na základe vonkajšieho vstupu.</w:delText>
        </w:r>
        <w:r w:rsidR="001344F7" w:rsidDel="00F26B7B">
          <w:rPr>
            <w:rFonts w:cs="Times New Roman"/>
          </w:rPr>
          <w:delText xml:space="preserve"> To zahŕňa rôznorodé hardvérové sety, </w:delText>
        </w:r>
        <w:r w:rsidR="00A22647" w:rsidDel="00F26B7B">
          <w:rPr>
            <w:rFonts w:cs="Times New Roman"/>
          </w:rPr>
          <w:delText>ktorých</w:delText>
        </w:r>
        <w:r w:rsidR="001344F7" w:rsidDel="00F26B7B">
          <w:rPr>
            <w:rFonts w:cs="Times New Roman"/>
          </w:rPr>
          <w:delText xml:space="preserve"> súčasťou sú rôzne prilby, okuliare, ovládače, snímače priestoru, kamery a podobne.</w:delText>
        </w:r>
        <w:r w:rsidR="00A22647" w:rsidDel="00F26B7B">
          <w:rPr>
            <w:rFonts w:cs="Times New Roman"/>
          </w:rPr>
          <w:delText xml:space="preserve"> </w:delText>
        </w:r>
        <w:r w:rsidDel="00F26B7B">
          <w:rPr>
            <w:rFonts w:cs="Times New Roman"/>
          </w:rPr>
          <w:delText xml:space="preserve">Následne je nutné predstaviť si vývojové </w:delText>
        </w:r>
        <w:r w:rsidRPr="00B352C8" w:rsidDel="00F26B7B">
          <w:rPr>
            <w:rFonts w:cs="Times New Roman"/>
          </w:rPr>
          <w:delText>prostredi</w:delText>
        </w:r>
        <w:r w:rsidR="00B352C8" w:rsidDel="00F26B7B">
          <w:rPr>
            <w:rFonts w:cs="Times New Roman"/>
          </w:rPr>
          <w:delText>a</w:delText>
        </w:r>
        <w:r w:rsidDel="00F26B7B">
          <w:rPr>
            <w:rFonts w:cs="Times New Roman"/>
          </w:rPr>
          <w:delText xml:space="preserve"> pre virtuálnu realitu, ktoré nám </w:delText>
        </w:r>
        <w:r w:rsidRPr="00B352C8" w:rsidDel="00F26B7B">
          <w:rPr>
            <w:rFonts w:cs="Times New Roman"/>
          </w:rPr>
          <w:delText>umožnia</w:delText>
        </w:r>
        <w:r w:rsidDel="00F26B7B">
          <w:rPr>
            <w:rFonts w:cs="Times New Roman"/>
          </w:rPr>
          <w:delText xml:space="preserve"> vytvoriť pokus o dokonalý svet, ktorý bude schopný oklamať väčšinu ľudských zmyslov. Ako inšpirácia nám môžu poslúžiť už vytvorené aplikácie a na základe analýzy dokážeme zistiť, ako sa táto interakcia podarila iným autorom.</w:delText>
        </w:r>
      </w:del>
    </w:p>
    <w:p w14:paraId="2CE81E0F" w14:textId="60C11274" w:rsidR="00C374B9" w:rsidDel="00F26B7B" w:rsidRDefault="00B352C8" w:rsidP="00C374B9">
      <w:pPr>
        <w:pStyle w:val="Nadpis2"/>
        <w:rPr>
          <w:del w:id="500" w:author="Horvathova Dana, Ing., PhD." w:date="2020-10-16T14:24:00Z"/>
        </w:rPr>
      </w:pPr>
      <w:bookmarkStart w:id="501" w:name="_Toc42470825"/>
      <w:bookmarkStart w:id="502" w:name="_Toc42738310"/>
      <w:bookmarkStart w:id="503" w:name="_Toc42738395"/>
      <w:bookmarkStart w:id="504" w:name="_Toc42738460"/>
      <w:del w:id="505" w:author="Horvathova Dana, Ing., PhD." w:date="2020-10-16T14:24:00Z">
        <w:r w:rsidDel="00F26B7B">
          <w:delText>Virtuálne prostredia</w:delText>
        </w:r>
        <w:bookmarkEnd w:id="501"/>
        <w:bookmarkEnd w:id="502"/>
        <w:bookmarkEnd w:id="503"/>
        <w:bookmarkEnd w:id="504"/>
      </w:del>
    </w:p>
    <w:p w14:paraId="61315B1E" w14:textId="5FC40A40" w:rsidR="00C374B9" w:rsidRPr="001B5021" w:rsidDel="00F26B7B" w:rsidRDefault="00C976CF" w:rsidP="001B5021">
      <w:pPr>
        <w:ind w:firstLine="709"/>
        <w:rPr>
          <w:del w:id="506" w:author="Horvathova Dana, Ing., PhD." w:date="2020-10-16T14:24:00Z"/>
          <w:rFonts w:cs="Times New Roman"/>
        </w:rPr>
      </w:pPr>
      <w:del w:id="507" w:author="Horvathova Dana, Ing., PhD." w:date="2020-10-16T14:24:00Z">
        <w:r w:rsidDel="00F26B7B">
          <w:rPr>
            <w:rFonts w:cs="Times New Roman"/>
          </w:rPr>
          <w:delText xml:space="preserve">V tejto kapitole si predstavíme druhy počítačových realít. Objasníme si, ktorá sa </w:delText>
        </w:r>
        <w:r w:rsidR="00BE45C0" w:rsidDel="00F26B7B">
          <w:rPr>
            <w:rFonts w:cs="Times New Roman"/>
          </w:rPr>
          <w:delText xml:space="preserve">vyznačuje </w:delText>
        </w:r>
        <w:r w:rsidDel="00F26B7B">
          <w:rPr>
            <w:rFonts w:cs="Times New Roman"/>
          </w:rPr>
          <w:delText xml:space="preserve">akými znakmi a na čo je dobrá. Rovnako si ujasníme ich význam a využitie pre spoločnosť. </w:delText>
        </w:r>
      </w:del>
    </w:p>
    <w:p w14:paraId="573B54E2" w14:textId="0086D798" w:rsidR="00C374B9" w:rsidDel="00F26B7B" w:rsidRDefault="00C374B9" w:rsidP="00C374B9">
      <w:pPr>
        <w:pStyle w:val="Nadpis3"/>
        <w:rPr>
          <w:del w:id="508" w:author="Horvathova Dana, Ing., PhD." w:date="2020-10-16T14:24:00Z"/>
        </w:rPr>
      </w:pPr>
      <w:bookmarkStart w:id="509" w:name="_Toc42470826"/>
      <w:bookmarkStart w:id="510" w:name="_Toc42738311"/>
      <w:bookmarkStart w:id="511" w:name="_Toc42738396"/>
      <w:bookmarkStart w:id="512" w:name="_Toc42738461"/>
      <w:del w:id="513" w:author="Horvathova Dana, Ing., PhD." w:date="2020-10-16T14:24:00Z">
        <w:r w:rsidRPr="00A22647" w:rsidDel="00F26B7B">
          <w:delText>Rozšírená realita</w:delText>
        </w:r>
        <w:r w:rsidDel="00F26B7B">
          <w:delText xml:space="preserve"> (AR)</w:delText>
        </w:r>
        <w:bookmarkEnd w:id="509"/>
        <w:bookmarkEnd w:id="510"/>
        <w:bookmarkEnd w:id="511"/>
        <w:bookmarkEnd w:id="512"/>
      </w:del>
    </w:p>
    <w:p w14:paraId="11C4FAEA" w14:textId="3C6F6E75" w:rsidR="001B5021" w:rsidDel="00F26B7B" w:rsidRDefault="001B5021" w:rsidP="001B5021">
      <w:pPr>
        <w:ind w:firstLine="709"/>
        <w:rPr>
          <w:del w:id="514" w:author="Horvathova Dana, Ing., PhD." w:date="2020-10-16T14:24:00Z"/>
          <w:rFonts w:cs="Times New Roman"/>
        </w:rPr>
      </w:pPr>
      <w:del w:id="515" w:author="Horvathova Dana, Ing., PhD." w:date="2020-10-16T14:24:00Z">
        <w:r w:rsidDel="00F26B7B">
          <w:rPr>
            <w:rFonts w:cs="Times New Roman"/>
          </w:rPr>
          <w:delText>Rozšírená</w:delText>
        </w:r>
        <w:r w:rsidRPr="001B5021" w:rsidDel="00F26B7B">
          <w:rPr>
            <w:rFonts w:cs="Times New Roman"/>
          </w:rPr>
          <w:delText xml:space="preserve"> realit</w:delText>
        </w:r>
        <w:r w:rsidDel="00F26B7B">
          <w:rPr>
            <w:rFonts w:cs="Times New Roman"/>
          </w:rPr>
          <w:delText>a</w:delText>
        </w:r>
        <w:r w:rsidRPr="001B5021" w:rsidDel="00F26B7B">
          <w:rPr>
            <w:rFonts w:cs="Times New Roman"/>
          </w:rPr>
          <w:delText xml:space="preserve"> </w:delText>
        </w:r>
        <w:r w:rsidR="00A22647" w:rsidDel="00F26B7B">
          <w:rPr>
            <w:rFonts w:cs="Times New Roman"/>
          </w:rPr>
          <w:delText>prináša nový pohľad na skutočný fyzický svet, ktorý je vylepšený vďaka počítačom generovaným objektom. Tvorcovia aplikácií dokážu vkladať do skutočného sveta vstupy, ako je zvuk, video, grafiku, modely a využívať rôzne technológie ako je GPS.</w:delText>
        </w:r>
        <w:r w:rsidR="00B352C8" w:rsidDel="00F26B7B">
          <w:rPr>
            <w:rFonts w:cs="Times New Roman"/>
          </w:rPr>
          <w:delText xml:space="preserve"> </w:delText>
        </w:r>
        <w:r w:rsidR="00A22647" w:rsidDel="00F26B7B">
          <w:rPr>
            <w:rFonts w:cs="Times New Roman"/>
          </w:rPr>
          <w:delText>Tento</w:delText>
        </w:r>
        <w:r w:rsidRPr="001B5021" w:rsidDel="00F26B7B">
          <w:rPr>
            <w:rFonts w:cs="Times New Roman"/>
          </w:rPr>
          <w:delText xml:space="preserve"> </w:delText>
        </w:r>
        <w:r w:rsidR="00A22647" w:rsidDel="00F26B7B">
          <w:rPr>
            <w:rFonts w:cs="Times New Roman"/>
          </w:rPr>
          <w:delText>digitálny obsah je</w:delText>
        </w:r>
        <w:r w:rsidRPr="001B5021" w:rsidDel="00F26B7B">
          <w:rPr>
            <w:rFonts w:cs="Times New Roman"/>
          </w:rPr>
          <w:delText xml:space="preserve"> v reálnom čas</w:delText>
        </w:r>
        <w:r w:rsidR="00A22647" w:rsidDel="00F26B7B">
          <w:rPr>
            <w:rFonts w:cs="Times New Roman"/>
          </w:rPr>
          <w:delText xml:space="preserve">e vykresľovaný a </w:delText>
        </w:r>
        <w:r w:rsidRPr="001B5021" w:rsidDel="00F26B7B">
          <w:rPr>
            <w:rFonts w:cs="Times New Roman"/>
          </w:rPr>
          <w:delText>reaguje na zmeny v prostredí používateľa,</w:delText>
        </w:r>
        <w:r w:rsidR="00A22647" w:rsidDel="00F26B7B">
          <w:rPr>
            <w:rFonts w:cs="Times New Roman"/>
          </w:rPr>
          <w:delText xml:space="preserve"> ako aj na pohyby, či interaktivitu</w:delText>
        </w:r>
        <w:r w:rsidRPr="001B5021" w:rsidDel="00F26B7B">
          <w:rPr>
            <w:rFonts w:cs="Times New Roman"/>
          </w:rPr>
          <w:delText>.</w:delText>
        </w:r>
      </w:del>
      <w:customXmlDelRangeStart w:id="516" w:author="Horvathova Dana, Ing., PhD." w:date="2020-10-16T14:24:00Z"/>
      <w:sdt>
        <w:sdtPr>
          <w:rPr>
            <w:rFonts w:cs="Times New Roman"/>
          </w:rPr>
          <w:id w:val="169769776"/>
          <w:citation/>
        </w:sdtPr>
        <w:sdtEndPr/>
        <w:sdtContent>
          <w:customXmlDelRangeEnd w:id="516"/>
          <w:del w:id="517" w:author="Horvathova Dana, Ing., PhD." w:date="2020-10-16T14:24:00Z">
            <w:r w:rsidDel="00F26B7B">
              <w:rPr>
                <w:rFonts w:cs="Times New Roman"/>
              </w:rPr>
              <w:fldChar w:fldCharType="begin"/>
            </w:r>
            <w:r w:rsidR="00A03E2F" w:rsidDel="00F26B7B">
              <w:rPr>
                <w:rFonts w:cs="Times New Roman"/>
              </w:rPr>
              <w:delInstrText xml:space="preserve">CITATION Ano19 \l 1051 </w:delInstrText>
            </w:r>
            <w:r w:rsidDel="00F26B7B">
              <w:rPr>
                <w:rFonts w:cs="Times New Roman"/>
              </w:rPr>
              <w:fldChar w:fldCharType="separate"/>
            </w:r>
            <w:r w:rsidR="00F6592B" w:rsidDel="00F26B7B">
              <w:rPr>
                <w:rFonts w:cs="Times New Roman"/>
                <w:noProof/>
              </w:rPr>
              <w:delText xml:space="preserve"> </w:delText>
            </w:r>
            <w:r w:rsidR="00F6592B" w:rsidRPr="00F6592B" w:rsidDel="00F26B7B">
              <w:rPr>
                <w:rFonts w:cs="Times New Roman"/>
                <w:noProof/>
              </w:rPr>
              <w:delText>(1)</w:delText>
            </w:r>
            <w:r w:rsidDel="00F26B7B">
              <w:rPr>
                <w:rFonts w:cs="Times New Roman"/>
              </w:rPr>
              <w:fldChar w:fldCharType="end"/>
            </w:r>
          </w:del>
          <w:customXmlDelRangeStart w:id="518" w:author="Horvathova Dana, Ing., PhD." w:date="2020-10-16T14:24:00Z"/>
        </w:sdtContent>
      </w:sdt>
      <w:customXmlDelRangeEnd w:id="518"/>
    </w:p>
    <w:p w14:paraId="03108512" w14:textId="1334D546" w:rsidR="001B5021" w:rsidDel="00F26B7B" w:rsidRDefault="001B5021" w:rsidP="001B5021">
      <w:pPr>
        <w:ind w:firstLine="709"/>
        <w:rPr>
          <w:del w:id="519" w:author="Horvathova Dana, Ing., PhD." w:date="2020-10-16T14:24:00Z"/>
          <w:rFonts w:cs="Times New Roman"/>
        </w:rPr>
      </w:pPr>
      <w:del w:id="520" w:author="Horvathova Dana, Ing., PhD." w:date="2020-10-16T14:24:00Z">
        <w:r w:rsidDel="00F26B7B">
          <w:rPr>
            <w:rFonts w:cs="Times New Roman"/>
          </w:rPr>
          <w:delText>Jej využite je hlavne známe vďaka využívaniu kamery</w:delText>
        </w:r>
        <w:r w:rsidR="00A22647" w:rsidDel="00F26B7B">
          <w:rPr>
            <w:rFonts w:cs="Times New Roman"/>
          </w:rPr>
          <w:delText xml:space="preserve"> </w:delText>
        </w:r>
        <w:r w:rsidDel="00F26B7B">
          <w:rPr>
            <w:rFonts w:cs="Times New Roman"/>
          </w:rPr>
          <w:delText xml:space="preserve">na mobilnom telefóne </w:delText>
        </w:r>
        <w:r w:rsidR="004A7CBE" w:rsidRPr="00A22647" w:rsidDel="00F26B7B">
          <w:rPr>
            <w:rFonts w:cs="Times New Roman"/>
          </w:rPr>
          <w:delText>alebo</w:delText>
        </w:r>
        <w:r w:rsidR="004A7CBE" w:rsidDel="00F26B7B">
          <w:rPr>
            <w:rFonts w:cs="Times New Roman"/>
          </w:rPr>
          <w:delText xml:space="preserve"> </w:delText>
        </w:r>
        <w:r w:rsidDel="00F26B7B">
          <w:rPr>
            <w:rFonts w:cs="Times New Roman"/>
          </w:rPr>
          <w:delText>webkamery a podobne. Rovnako využíva aj mnohé QR kódy, špeciálne podložky, či iné symboly, ktoré kamera zaznamená a následne využije na kalibráciu.</w:delText>
        </w:r>
      </w:del>
    </w:p>
    <w:p w14:paraId="03C57169" w14:textId="62E75EDD" w:rsidR="001B5021" w:rsidRPr="001B5021" w:rsidDel="00F26B7B" w:rsidRDefault="001B5021" w:rsidP="001B5021">
      <w:pPr>
        <w:ind w:firstLine="709"/>
        <w:rPr>
          <w:del w:id="521" w:author="Horvathova Dana, Ing., PhD." w:date="2020-10-16T14:24:00Z"/>
          <w:rFonts w:cs="Times New Roman"/>
        </w:rPr>
      </w:pPr>
      <w:del w:id="522" w:author="Horvathova Dana, Ing., PhD." w:date="2020-10-16T14:24:00Z">
        <w:r w:rsidRPr="001B5021" w:rsidDel="00F26B7B">
          <w:rPr>
            <w:rFonts w:cs="Times New Roman"/>
          </w:rPr>
          <w:delText xml:space="preserve">Rozšírená realita má sci-fi korene siahajúce do roku 1901, ale </w:delText>
        </w:r>
        <w:r w:rsidR="001746E9" w:rsidDel="00F26B7B">
          <w:rPr>
            <w:rFonts w:cs="Times New Roman"/>
          </w:rPr>
          <w:delText>až</w:delText>
        </w:r>
        <w:r w:rsidRPr="001B5021" w:rsidDel="00F26B7B">
          <w:rPr>
            <w:rFonts w:cs="Times New Roman"/>
          </w:rPr>
          <w:delText xml:space="preserve"> v roku 1990</w:delText>
        </w:r>
        <w:r w:rsidR="00B352C8" w:rsidDel="00F26B7B">
          <w:rPr>
            <w:rFonts w:cs="Times New Roman"/>
          </w:rPr>
          <w:delText xml:space="preserve"> pán </w:delText>
        </w:r>
        <w:r w:rsidR="00B352C8" w:rsidRPr="00B352C8" w:rsidDel="00F26B7B">
          <w:rPr>
            <w:rFonts w:cs="Times New Roman"/>
          </w:rPr>
          <w:delText>menom</w:delText>
        </w:r>
        <w:r w:rsidRPr="00B352C8" w:rsidDel="00F26B7B">
          <w:rPr>
            <w:rFonts w:cs="Times New Roman"/>
          </w:rPr>
          <w:delText xml:space="preserve"> Boeing Thomas Caudell</w:delText>
        </w:r>
        <w:r w:rsidRPr="001B5021" w:rsidDel="00F26B7B">
          <w:rPr>
            <w:rFonts w:cs="Times New Roman"/>
          </w:rPr>
          <w:delText xml:space="preserve"> opísal tento pojem ako technológiu. Rozšírená realita sa líši od virtuálnej reality</w:delText>
        </w:r>
        <w:r w:rsidR="00A22647" w:rsidDel="00F26B7B">
          <w:rPr>
            <w:rFonts w:cs="Times New Roman"/>
          </w:rPr>
          <w:delText xml:space="preserve"> tým, že rozšírená realita </w:delText>
        </w:r>
        <w:r w:rsidR="00B352C8" w:rsidDel="00F26B7B">
          <w:rPr>
            <w:rFonts w:cs="Times New Roman"/>
          </w:rPr>
          <w:delText>používateľov nenúti byť v uzatvorenom priestore a</w:delText>
        </w:r>
        <w:r w:rsidR="00A22647" w:rsidDel="00F26B7B">
          <w:rPr>
            <w:rFonts w:cs="Times New Roman"/>
          </w:rPr>
          <w:delText xml:space="preserve"> nosiť náhlavné </w:delText>
        </w:r>
        <w:r w:rsidRPr="001B5021" w:rsidDel="00F26B7B">
          <w:rPr>
            <w:rFonts w:cs="Times New Roman"/>
          </w:rPr>
          <w:delText>súprav</w:delText>
        </w:r>
        <w:r w:rsidR="00A22647" w:rsidDel="00F26B7B">
          <w:rPr>
            <w:rFonts w:cs="Times New Roman"/>
          </w:rPr>
          <w:delText>y</w:delText>
        </w:r>
        <w:r w:rsidR="0033433B" w:rsidDel="00F26B7B">
          <w:rPr>
            <w:rFonts w:cs="Times New Roman"/>
          </w:rPr>
          <w:delText>.</w:delText>
        </w:r>
        <w:r w:rsidRPr="001B5021" w:rsidDel="00F26B7B">
          <w:rPr>
            <w:rFonts w:cs="Times New Roman"/>
          </w:rPr>
          <w:delText xml:space="preserve"> </w:delText>
        </w:r>
        <w:r w:rsidR="0033433B" w:rsidDel="00F26B7B">
          <w:rPr>
            <w:rFonts w:cs="Times New Roman"/>
          </w:rPr>
          <w:delText>Oproti virtuálne realite tiež</w:delText>
        </w:r>
        <w:r w:rsidRPr="001B5021" w:rsidDel="00F26B7B">
          <w:rPr>
            <w:rFonts w:cs="Times New Roman"/>
          </w:rPr>
          <w:delText xml:space="preserve"> </w:delText>
        </w:r>
        <w:r w:rsidR="0033433B" w:rsidDel="00F26B7B">
          <w:rPr>
            <w:rFonts w:cs="Times New Roman"/>
          </w:rPr>
          <w:delText>umožňuje pridávanie vrstiev</w:delText>
        </w:r>
        <w:r w:rsidRPr="001B5021" w:rsidDel="00F26B7B">
          <w:rPr>
            <w:rFonts w:cs="Times New Roman"/>
          </w:rPr>
          <w:delText xml:space="preserve"> digitálnych prvkov </w:delText>
        </w:r>
        <w:r w:rsidR="001746E9" w:rsidDel="00F26B7B">
          <w:rPr>
            <w:noProof/>
            <w:lang w:eastAsia="sk-SK"/>
          </w:rPr>
          <mc:AlternateContent>
            <mc:Choice Requires="wps">
              <w:drawing>
                <wp:anchor distT="0" distB="0" distL="114300" distR="114300" simplePos="0" relativeHeight="251661312" behindDoc="0" locked="0" layoutInCell="1" allowOverlap="1" wp14:anchorId="56968762" wp14:editId="41EFB45A">
                  <wp:simplePos x="0" y="0"/>
                  <wp:positionH relativeFrom="column">
                    <wp:posOffset>1202055</wp:posOffset>
                  </wp:positionH>
                  <wp:positionV relativeFrom="paragraph">
                    <wp:posOffset>3829050</wp:posOffset>
                  </wp:positionV>
                  <wp:extent cx="3375660" cy="635"/>
                  <wp:effectExtent l="0" t="0" r="0" b="0"/>
                  <wp:wrapTopAndBottom/>
                  <wp:docPr id="5" name="Textové pole 5"/>
                  <wp:cNvGraphicFramePr/>
                  <a:graphic xmlns:a="http://schemas.openxmlformats.org/drawingml/2006/main">
                    <a:graphicData uri="http://schemas.microsoft.com/office/word/2010/wordprocessingShape">
                      <wps:wsp>
                        <wps:cNvSpPr txBox="1"/>
                        <wps:spPr>
                          <a:xfrm>
                            <a:off x="0" y="0"/>
                            <a:ext cx="3375660" cy="635"/>
                          </a:xfrm>
                          <a:prstGeom prst="rect">
                            <a:avLst/>
                          </a:prstGeom>
                          <a:solidFill>
                            <a:prstClr val="white"/>
                          </a:solidFill>
                          <a:ln>
                            <a:noFill/>
                          </a:ln>
                        </wps:spPr>
                        <wps:txbx>
                          <w:txbxContent>
                            <w:p w14:paraId="6652A20C" w14:textId="5626662E" w:rsidR="00434056" w:rsidRPr="00E6480B" w:rsidRDefault="00434056" w:rsidP="001746E9">
                              <w:pPr>
                                <w:pStyle w:val="Popis"/>
                                <w:rPr>
                                  <w:rFonts w:cs="Times New Roman"/>
                                  <w:sz w:val="24"/>
                                </w:rPr>
                              </w:pPr>
                              <w:bookmarkStart w:id="523" w:name="_Toc40538437"/>
                              <w:bookmarkStart w:id="524" w:name="_Toc42469694"/>
                              <w:bookmarkStart w:id="525" w:name="_Toc42470448"/>
                              <w:r>
                                <w:t xml:space="preserve">Obrázok </w:t>
                              </w:r>
                              <w:fldSimple w:instr=" SEQ Obrázok \* ARABIC ">
                                <w:r>
                                  <w:rPr>
                                    <w:noProof/>
                                  </w:rPr>
                                  <w:t>1</w:t>
                                </w:r>
                              </w:fldSimple>
                              <w:r>
                                <w:t xml:space="preserve"> Pokemon </w:t>
                              </w:r>
                              <w:r w:rsidRPr="00041F09">
                                <w:rPr>
                                  <w:highlight w:val="yellow"/>
                                  <w:rPrChange w:id="526" w:author="Dana Horváthová" w:date="2020-06-11T11:11:00Z">
                                    <w:rPr/>
                                  </w:rPrChange>
                                </w:rPr>
                                <w:t>Go</w:t>
                              </w:r>
                              <w:bookmarkEnd w:id="523"/>
                              <w:bookmarkEnd w:id="524"/>
                              <w:bookmarkEnd w:id="525"/>
                              <w:ins w:id="527" w:author="Dana Horváthová" w:date="2020-06-11T11:11:00Z">
                                <w:r w:rsidRPr="00041F09">
                                  <w:rPr>
                                    <w:highlight w:val="yellow"/>
                                    <w:rPrChange w:id="528" w:author="Dana Horváthová" w:date="2020-06-11T11:11:00Z">
                                      <w:rPr/>
                                    </w:rPrChange>
                                  </w:rPr>
                                  <w:t xml:space="preserve"> (zdroj)</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6968762" id="_x0000_t202" coordsize="21600,21600" o:spt="202" path="m,l,21600r21600,l21600,xe">
                  <v:stroke joinstyle="miter"/>
                  <v:path gradientshapeok="t" o:connecttype="rect"/>
                </v:shapetype>
                <v:shape id="Textové pole 5" o:spid="_x0000_s1026" type="#_x0000_t202" style="position:absolute;left:0;text-align:left;margin-left:94.65pt;margin-top:301.5pt;width:265.8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" stroked="f">
                  <v:textbox style="mso-fit-shape-to-text:t" inset="0,0,0,0">
                    <w:txbxContent>
                      <w:p w14:paraId="6652A20C" w14:textId="5626662E" w:rsidR="00434056" w:rsidRPr="00E6480B" w:rsidRDefault="00434056" w:rsidP="001746E9">
                        <w:pPr>
                          <w:pStyle w:val="Popis"/>
                          <w:rPr>
                            <w:rFonts w:cs="Times New Roman"/>
                            <w:sz w:val="24"/>
                          </w:rPr>
                        </w:pPr>
                        <w:bookmarkStart w:id="529" w:name="_Toc40538437"/>
                        <w:bookmarkStart w:id="530" w:name="_Toc42469694"/>
                        <w:bookmarkStart w:id="531" w:name="_Toc42470448"/>
                        <w:r>
                          <w:t xml:space="preserve">Obrázok </w:t>
                        </w:r>
                        <w:r w:rsidR="00387619">
                          <w:fldChar w:fldCharType="begin"/>
                        </w:r>
                        <w:r w:rsidR="00387619">
                          <w:instrText xml:space="preserve"> SEQ Obrázok \* ARABIC </w:instrText>
                        </w:r>
                        <w:r w:rsidR="00387619">
                          <w:fldChar w:fldCharType="separate"/>
                        </w:r>
                        <w:r>
                          <w:rPr>
                            <w:noProof/>
                          </w:rPr>
                          <w:t>1</w:t>
                        </w:r>
                        <w:r w:rsidR="00387619">
                          <w:rPr>
                            <w:noProof/>
                          </w:rPr>
                          <w:fldChar w:fldCharType="end"/>
                        </w:r>
                        <w:r>
                          <w:t xml:space="preserve"> Pokemon </w:t>
                        </w:r>
                        <w:r w:rsidRPr="00041F09">
                          <w:rPr>
                            <w:highlight w:val="yellow"/>
                            <w:rPrChange w:id="532" w:author="Dana Horváthová" w:date="2020-06-11T11:11:00Z">
                              <w:rPr/>
                            </w:rPrChange>
                          </w:rPr>
                          <w:t>Go</w:t>
                        </w:r>
                        <w:bookmarkEnd w:id="529"/>
                        <w:bookmarkEnd w:id="530"/>
                        <w:bookmarkEnd w:id="531"/>
                        <w:ins w:id="533" w:author="Dana Horváthová" w:date="2020-06-11T11:11:00Z">
                          <w:r w:rsidRPr="00041F09">
                            <w:rPr>
                              <w:highlight w:val="yellow"/>
                              <w:rPrChange w:id="534" w:author="Dana Horváthová" w:date="2020-06-11T11:11:00Z">
                                <w:rPr/>
                              </w:rPrChange>
                            </w:rPr>
                            <w:t xml:space="preserve"> (zdroj)</w:t>
                          </w:r>
                        </w:ins>
                      </w:p>
                    </w:txbxContent>
                  </v:textbox>
                  <w10:wrap type="topAndBottom"/>
                </v:shape>
              </w:pict>
            </mc:Fallback>
          </mc:AlternateContent>
        </w:r>
        <w:r w:rsidR="001746E9" w:rsidDel="00F26B7B">
          <w:rPr>
            <w:rFonts w:cs="Times New Roman"/>
            <w:noProof/>
            <w:lang w:eastAsia="sk-SK"/>
          </w:rPr>
          <w:drawing>
            <wp:anchor distT="0" distB="0" distL="114300" distR="114300" simplePos="0" relativeHeight="251659264" behindDoc="0" locked="0" layoutInCell="1" allowOverlap="1" wp14:anchorId="51027031" wp14:editId="324A62B2">
              <wp:simplePos x="0" y="0"/>
              <wp:positionH relativeFrom="margin">
                <wp:posOffset>1202055</wp:posOffset>
              </wp:positionH>
              <wp:positionV relativeFrom="paragraph">
                <wp:posOffset>1066800</wp:posOffset>
              </wp:positionV>
              <wp:extent cx="3375660" cy="2705100"/>
              <wp:effectExtent l="0" t="0" r="0" b="0"/>
              <wp:wrapTopAndBottom/>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75660" cy="2705100"/>
                      </a:xfrm>
                      <a:prstGeom prst="rect">
                        <a:avLst/>
                      </a:prstGeom>
                      <a:noFill/>
                      <a:ln>
                        <a:noFill/>
                      </a:ln>
                    </pic:spPr>
                  </pic:pic>
                </a:graphicData>
              </a:graphic>
            </wp:anchor>
          </w:drawing>
        </w:r>
        <w:r w:rsidRPr="001B5021" w:rsidDel="00F26B7B">
          <w:rPr>
            <w:rFonts w:cs="Times New Roman"/>
          </w:rPr>
          <w:delText xml:space="preserve">nad zobrazeniami v reálnom svete na konkrétne účely - napríklad použitie filtrov. </w:delText>
        </w:r>
        <w:r w:rsidR="00666E5B" w:rsidDel="00F26B7B">
          <w:rPr>
            <w:rFonts w:cs="Times New Roman"/>
          </w:rPr>
          <w:delText>Táto technológia sa</w:delText>
        </w:r>
        <w:r w:rsidRPr="001B5021" w:rsidDel="00F26B7B">
          <w:rPr>
            <w:rFonts w:cs="Times New Roman"/>
          </w:rPr>
          <w:delText xml:space="preserve"> čoraz viac </w:delText>
        </w:r>
        <w:r w:rsidR="00666E5B" w:rsidDel="00F26B7B">
          <w:rPr>
            <w:rFonts w:cs="Times New Roman"/>
          </w:rPr>
          <w:delText>vylepšuje,</w:delText>
        </w:r>
        <w:r w:rsidRPr="001B5021" w:rsidDel="00F26B7B">
          <w:rPr>
            <w:rFonts w:cs="Times New Roman"/>
          </w:rPr>
          <w:delText xml:space="preserve"> stáva dostupnejšou</w:delText>
        </w:r>
        <w:r w:rsidR="00666E5B" w:rsidDel="00F26B7B">
          <w:rPr>
            <w:rFonts w:cs="Times New Roman"/>
          </w:rPr>
          <w:delText xml:space="preserve"> a vďaka tomu</w:delText>
        </w:r>
        <w:r w:rsidRPr="001B5021" w:rsidDel="00F26B7B">
          <w:rPr>
            <w:rFonts w:cs="Times New Roman"/>
          </w:rPr>
          <w:delText xml:space="preserve"> môžu dizajnéri ponúknuť realistickejšie 3D zážitky, keď používatelia interagujú priamo s okolím. Termín rozšírená realita sa niekedy používa zameniteľne so zmiešanou realitou a stále prebieha diskusia o tom, čo je zahrnuté v každom termíne. Bežné chápanie spočíva v tom, že rozšírená realita premosťuje realitu a virtuálnu realitu</w:delText>
        </w:r>
        <w:r w:rsidR="00FE04B7" w:rsidDel="00F26B7B">
          <w:rPr>
            <w:rFonts w:cs="Times New Roman"/>
          </w:rPr>
          <w:delText xml:space="preserve"> </w:delText>
        </w:r>
        <w:r w:rsidRPr="001B5021" w:rsidDel="00F26B7B">
          <w:rPr>
            <w:rFonts w:cs="Times New Roman"/>
          </w:rPr>
          <w:delText>v prípade AR je však digitálny obsah prekrytý pohľadmi v reálnom svete a nie je k nim priamo ukotvený (obsah generovaný počítačom nemôže interagovať so znázornenými prvkami reálneho sveta).</w:delText>
        </w:r>
        <w:r w:rsidR="00D330EA" w:rsidDel="00F26B7B">
          <w:rPr>
            <w:rFonts w:cs="Times New Roman"/>
          </w:rPr>
          <w:delText xml:space="preserve"> </w:delText>
        </w:r>
        <w:r w:rsidRPr="001B5021" w:rsidDel="00F26B7B">
          <w:rPr>
            <w:rFonts w:cs="Times New Roman"/>
          </w:rPr>
          <w:delText xml:space="preserve">Napríklad HoloLens od spoločnosti Microsoft interpretuje priestor v miestnosti, čím kombinuje digitálne objekty s fyzickým prostredím používateľa. Návrhy AR by mali interpretovať pohyby hlavy a gestá tela a reagovať </w:delText>
        </w:r>
        <w:r w:rsidRPr="00B352C8" w:rsidDel="00F26B7B">
          <w:rPr>
            <w:rFonts w:cs="Times New Roman"/>
          </w:rPr>
          <w:delText>dynamicky</w:delText>
        </w:r>
        <w:r w:rsidRPr="001B5021" w:rsidDel="00F26B7B">
          <w:rPr>
            <w:rFonts w:cs="Times New Roman"/>
          </w:rPr>
          <w:delText>, aby používatelia mohli konať intuitívne a slobodne bez zadávania príkazov.</w:delText>
        </w:r>
      </w:del>
      <w:customXmlDelRangeStart w:id="529" w:author="Horvathova Dana, Ing., PhD." w:date="2020-10-16T14:24:00Z"/>
      <w:sdt>
        <w:sdtPr>
          <w:rPr>
            <w:rFonts w:cs="Times New Roman"/>
          </w:rPr>
          <w:id w:val="2120326712"/>
          <w:citation/>
        </w:sdtPr>
        <w:sdtEndPr/>
        <w:sdtContent>
          <w:customXmlDelRangeEnd w:id="529"/>
          <w:del w:id="530" w:author="Horvathova Dana, Ing., PhD." w:date="2020-10-16T14:24:00Z">
            <w:r w:rsidR="001746E9" w:rsidDel="00F26B7B">
              <w:rPr>
                <w:rFonts w:cs="Times New Roman"/>
              </w:rPr>
              <w:fldChar w:fldCharType="begin"/>
            </w:r>
            <w:r w:rsidR="00A03E2F" w:rsidDel="00F26B7B">
              <w:rPr>
                <w:rFonts w:cs="Times New Roman"/>
              </w:rPr>
              <w:delInstrText xml:space="preserve">CITATION Ano19 \l 1051 </w:delInstrText>
            </w:r>
            <w:r w:rsidR="001746E9" w:rsidDel="00F26B7B">
              <w:rPr>
                <w:rFonts w:cs="Times New Roman"/>
              </w:rPr>
              <w:fldChar w:fldCharType="separate"/>
            </w:r>
            <w:r w:rsidR="00F6592B" w:rsidDel="00F26B7B">
              <w:rPr>
                <w:rFonts w:cs="Times New Roman"/>
                <w:noProof/>
              </w:rPr>
              <w:delText xml:space="preserve"> </w:delText>
            </w:r>
            <w:r w:rsidR="00F6592B" w:rsidRPr="00F6592B" w:rsidDel="00F26B7B">
              <w:rPr>
                <w:rFonts w:cs="Times New Roman"/>
                <w:noProof/>
              </w:rPr>
              <w:delText>(1)</w:delText>
            </w:r>
            <w:r w:rsidR="001746E9" w:rsidDel="00F26B7B">
              <w:rPr>
                <w:rFonts w:cs="Times New Roman"/>
              </w:rPr>
              <w:fldChar w:fldCharType="end"/>
            </w:r>
          </w:del>
          <w:customXmlDelRangeStart w:id="531" w:author="Horvathova Dana, Ing., PhD." w:date="2020-10-16T14:24:00Z"/>
        </w:sdtContent>
      </w:sdt>
      <w:customXmlDelRangeEnd w:id="531"/>
    </w:p>
    <w:p w14:paraId="1814A593" w14:textId="4F55AD1A" w:rsidR="00C374B9" w:rsidDel="00F26B7B" w:rsidRDefault="00C374B9" w:rsidP="00C374B9">
      <w:pPr>
        <w:pStyle w:val="Nadpis3"/>
        <w:rPr>
          <w:del w:id="532" w:author="Horvathova Dana, Ing., PhD." w:date="2020-10-16T14:24:00Z"/>
        </w:rPr>
      </w:pPr>
      <w:bookmarkStart w:id="533" w:name="_Toc42470827"/>
      <w:bookmarkStart w:id="534" w:name="_Toc42738312"/>
      <w:bookmarkStart w:id="535" w:name="_Toc42738397"/>
      <w:bookmarkStart w:id="536" w:name="_Toc42738462"/>
      <w:del w:id="537" w:author="Horvathova Dana, Ing., PhD." w:date="2020-10-16T14:24:00Z">
        <w:r w:rsidDel="00F26B7B">
          <w:delText>Mixovaná realita (MR)</w:delText>
        </w:r>
        <w:bookmarkEnd w:id="533"/>
        <w:bookmarkEnd w:id="534"/>
        <w:bookmarkEnd w:id="535"/>
        <w:bookmarkEnd w:id="536"/>
      </w:del>
    </w:p>
    <w:p w14:paraId="00F7AF43" w14:textId="1522180D" w:rsidR="00303656" w:rsidDel="00F26B7B" w:rsidRDefault="00303656" w:rsidP="00303656">
      <w:pPr>
        <w:ind w:firstLine="709"/>
        <w:rPr>
          <w:del w:id="538" w:author="Horvathova Dana, Ing., PhD." w:date="2020-10-16T14:24:00Z"/>
          <w:rFonts w:cs="Times New Roman"/>
        </w:rPr>
      </w:pPr>
      <w:del w:id="539" w:author="Horvathova Dana, Ing., PhD." w:date="2020-10-16T14:24:00Z">
        <w:r w:rsidRPr="00303656" w:rsidDel="00F26B7B">
          <w:rPr>
            <w:rFonts w:cs="Times New Roman"/>
          </w:rPr>
          <w:delText>M</w:delText>
        </w:r>
        <w:r w:rsidDel="00F26B7B">
          <w:rPr>
            <w:rFonts w:cs="Times New Roman"/>
          </w:rPr>
          <w:delText>ixovaná realita</w:delText>
        </w:r>
        <w:r w:rsidRPr="00303656" w:rsidDel="00F26B7B">
          <w:rPr>
            <w:rFonts w:cs="Times New Roman"/>
          </w:rPr>
          <w:delText xml:space="preserve"> spája skutočný svet a digitálne prvky. V zmiešanej realite komunikuje</w:delText>
        </w:r>
        <w:r w:rsidR="00E04E10" w:rsidDel="00F26B7B">
          <w:rPr>
            <w:rFonts w:cs="Times New Roman"/>
          </w:rPr>
          <w:delText>me</w:delText>
        </w:r>
        <w:r w:rsidRPr="00303656" w:rsidDel="00F26B7B">
          <w:rPr>
            <w:rFonts w:cs="Times New Roman"/>
          </w:rPr>
          <w:delText xml:space="preserve"> a</w:delText>
        </w:r>
        <w:r w:rsidR="00E04E10" w:rsidDel="00F26B7B">
          <w:rPr>
            <w:rFonts w:cs="Times New Roman"/>
          </w:rPr>
          <w:delText> </w:delText>
        </w:r>
        <w:r w:rsidRPr="00303656" w:rsidDel="00F26B7B">
          <w:rPr>
            <w:rFonts w:cs="Times New Roman"/>
          </w:rPr>
          <w:delText>manipuluje</w:delText>
        </w:r>
        <w:r w:rsidR="00E04E10" w:rsidDel="00F26B7B">
          <w:rPr>
            <w:rFonts w:cs="Times New Roman"/>
          </w:rPr>
          <w:delText>me</w:delText>
        </w:r>
        <w:r w:rsidRPr="00303656" w:rsidDel="00F26B7B">
          <w:rPr>
            <w:rFonts w:cs="Times New Roman"/>
          </w:rPr>
          <w:delText xml:space="preserve"> s fyzickými aj virtuálnymi položkami a prostredím pomocou snímacích a zobrazovacích technológií novej generácie. Zmiešaná realita </w:delText>
        </w:r>
        <w:r w:rsidR="00E04E10" w:rsidDel="00F26B7B">
          <w:rPr>
            <w:rFonts w:cs="Times New Roman"/>
          </w:rPr>
          <w:delText>nám</w:delText>
        </w:r>
        <w:r w:rsidRPr="00303656" w:rsidDel="00F26B7B">
          <w:rPr>
            <w:rFonts w:cs="Times New Roman"/>
          </w:rPr>
          <w:delText xml:space="preserve"> umožňuje vidieť a ponoriť sa do sveta okolo </w:delText>
        </w:r>
        <w:r w:rsidR="00E04E10" w:rsidDel="00F26B7B">
          <w:rPr>
            <w:rFonts w:cs="Times New Roman"/>
          </w:rPr>
          <w:delText>nás</w:delText>
        </w:r>
        <w:r w:rsidRPr="00303656" w:rsidDel="00F26B7B">
          <w:rPr>
            <w:rFonts w:cs="Times New Roman"/>
          </w:rPr>
          <w:delText xml:space="preserve">, dokonca aj keď </w:delText>
        </w:r>
        <w:r w:rsidR="00E04E10" w:rsidDel="00F26B7B">
          <w:rPr>
            <w:rFonts w:cs="Times New Roman"/>
          </w:rPr>
          <w:delText>komunikujeme</w:delText>
        </w:r>
        <w:r w:rsidRPr="00303656" w:rsidDel="00F26B7B">
          <w:rPr>
            <w:rFonts w:cs="Times New Roman"/>
          </w:rPr>
          <w:delText xml:space="preserve"> s virtuálnym prostredím pomocou vlastných rúk - to všetko bez toho, aby </w:delText>
        </w:r>
        <w:r w:rsidR="00E04E10" w:rsidDel="00F26B7B">
          <w:rPr>
            <w:rFonts w:cs="Times New Roman"/>
          </w:rPr>
          <w:delText>sme</w:delText>
        </w:r>
        <w:r w:rsidRPr="00303656" w:rsidDel="00F26B7B">
          <w:rPr>
            <w:rFonts w:cs="Times New Roman"/>
          </w:rPr>
          <w:delText xml:space="preserve"> museli </w:delText>
        </w:r>
        <w:r w:rsidDel="00F26B7B">
          <w:rPr>
            <w:rFonts w:cs="Times New Roman"/>
          </w:rPr>
          <w:delText>nosiť</w:delText>
        </w:r>
        <w:r w:rsidRPr="00303656" w:rsidDel="00F26B7B">
          <w:rPr>
            <w:rFonts w:cs="Times New Roman"/>
          </w:rPr>
          <w:delText xml:space="preserve"> náhlavnú súpravu. Poskytuje možnosť mať jednu nohu (alebo ruku) v reálnom svete a druhú na imaginárnom mieste, pričom rozdeľuje základné pojmy medzi skutočným a imaginárnym a ponúka zážitok, ktorý môže </w:delText>
        </w:r>
        <w:r w:rsidDel="00F26B7B">
          <w:rPr>
            <w:noProof/>
            <w:lang w:eastAsia="sk-SK"/>
          </w:rPr>
          <mc:AlternateContent>
            <mc:Choice Requires="wps">
              <w:drawing>
                <wp:anchor distT="0" distB="0" distL="114300" distR="114300" simplePos="0" relativeHeight="251666432" behindDoc="0" locked="0" layoutInCell="1" allowOverlap="1" wp14:anchorId="17B7345C" wp14:editId="0D6DBB0C">
                  <wp:simplePos x="0" y="0"/>
                  <wp:positionH relativeFrom="column">
                    <wp:posOffset>843280</wp:posOffset>
                  </wp:positionH>
                  <wp:positionV relativeFrom="paragraph">
                    <wp:posOffset>3180080</wp:posOffset>
                  </wp:positionV>
                  <wp:extent cx="3905250" cy="635"/>
                  <wp:effectExtent l="0" t="0" r="0" b="0"/>
                  <wp:wrapTopAndBottom/>
                  <wp:docPr id="8" name="Textové pole 8"/>
                  <wp:cNvGraphicFramePr/>
                  <a:graphic xmlns:a="http://schemas.openxmlformats.org/drawingml/2006/main">
                    <a:graphicData uri="http://schemas.microsoft.com/office/word/2010/wordprocessingShape">
                      <wps:wsp>
                        <wps:cNvSpPr txBox="1"/>
                        <wps:spPr>
                          <a:xfrm>
                            <a:off x="0" y="0"/>
                            <a:ext cx="3905250" cy="635"/>
                          </a:xfrm>
                          <a:prstGeom prst="rect">
                            <a:avLst/>
                          </a:prstGeom>
                          <a:solidFill>
                            <a:prstClr val="white"/>
                          </a:solidFill>
                          <a:ln>
                            <a:noFill/>
                          </a:ln>
                        </wps:spPr>
                        <wps:txbx>
                          <w:txbxContent>
                            <w:p w14:paraId="301DEBB0" w14:textId="3C5A6262" w:rsidR="00434056" w:rsidRPr="0066287D" w:rsidRDefault="00434056" w:rsidP="00303656">
                              <w:pPr>
                                <w:pStyle w:val="Popis"/>
                                <w:rPr>
                                  <w:rFonts w:cs="Times New Roman"/>
                                  <w:sz w:val="24"/>
                                </w:rPr>
                              </w:pPr>
                              <w:bookmarkStart w:id="540" w:name="_Toc40538438"/>
                              <w:bookmarkStart w:id="541" w:name="_Toc42469695"/>
                              <w:bookmarkStart w:id="542" w:name="_Toc42470449"/>
                              <w:r>
                                <w:t xml:space="preserve">Obrázok </w:t>
                              </w:r>
                              <w:fldSimple w:instr=" SEQ Obrázok \* ARABIC ">
                                <w:r>
                                  <w:rPr>
                                    <w:noProof/>
                                  </w:rPr>
                                  <w:t>2</w:t>
                                </w:r>
                              </w:fldSimple>
                              <w:r>
                                <w:t xml:space="preserve"> Microsoft HoloLens</w:t>
                              </w:r>
                              <w:bookmarkEnd w:id="540"/>
                              <w:bookmarkEnd w:id="541"/>
                              <w:bookmarkEnd w:id="542"/>
                              <w:ins w:id="543" w:author="Dana Horváthová" w:date="2020-06-11T11:11:00Z">
                                <w:r>
                                  <w:t xml:space="preserve"> </w:t>
                                </w:r>
                                <w:r w:rsidRPr="008F341C">
                                  <w:rPr>
                                    <w:highlight w:val="yellow"/>
                                  </w:rPr>
                                  <w:t>(zdroj</w:t>
                                </w:r>
                                <w:r>
                                  <w: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B7345C" id="Textové pole 8" o:spid="_x0000_s1027" type="#_x0000_t202" style="position:absolute;left:0;text-align:left;margin-left:66.4pt;margin-top:250.4pt;width:307.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" stroked="f">
                  <v:textbox style="mso-fit-shape-to-text:t" inset="0,0,0,0">
                    <w:txbxContent>
                      <w:p w14:paraId="301DEBB0" w14:textId="3C5A6262" w:rsidR="00434056" w:rsidRPr="0066287D" w:rsidRDefault="00434056" w:rsidP="00303656">
                        <w:pPr>
                          <w:pStyle w:val="Popis"/>
                          <w:rPr>
                            <w:rFonts w:cs="Times New Roman"/>
                            <w:sz w:val="24"/>
                          </w:rPr>
                        </w:pPr>
                        <w:bookmarkStart w:id="550" w:name="_Toc40538438"/>
                        <w:bookmarkStart w:id="551" w:name="_Toc42469695"/>
                        <w:bookmarkStart w:id="552" w:name="_Toc42470449"/>
                        <w:r>
                          <w:t xml:space="preserve">Obrázok </w:t>
                        </w:r>
                        <w:r w:rsidR="00387619">
                          <w:fldChar w:fldCharType="begin"/>
                        </w:r>
                        <w:r w:rsidR="00387619">
                          <w:instrText xml:space="preserve"> SEQ Obrázok \* ARABIC </w:instrText>
                        </w:r>
                        <w:r w:rsidR="00387619">
                          <w:fldChar w:fldCharType="separate"/>
                        </w:r>
                        <w:r>
                          <w:rPr>
                            <w:noProof/>
                          </w:rPr>
                          <w:t>2</w:t>
                        </w:r>
                        <w:r w:rsidR="00387619">
                          <w:rPr>
                            <w:noProof/>
                          </w:rPr>
                          <w:fldChar w:fldCharType="end"/>
                        </w:r>
                        <w:r>
                          <w:t xml:space="preserve"> Microsoft HoloLens</w:t>
                        </w:r>
                        <w:bookmarkEnd w:id="550"/>
                        <w:bookmarkEnd w:id="551"/>
                        <w:bookmarkEnd w:id="552"/>
                        <w:ins w:id="553" w:author="Dana Horváthová" w:date="2020-06-11T11:11:00Z">
                          <w:r>
                            <w:t xml:space="preserve"> </w:t>
                          </w:r>
                          <w:r w:rsidRPr="008F341C">
                            <w:rPr>
                              <w:highlight w:val="yellow"/>
                            </w:rPr>
                            <w:t>(zdroj</w:t>
                          </w:r>
                          <w:r>
                            <w:t>)</w:t>
                          </w:r>
                        </w:ins>
                      </w:p>
                    </w:txbxContent>
                  </v:textbox>
                  <w10:wrap type="topAndBottom"/>
                </v:shape>
              </w:pict>
            </mc:Fallback>
          </mc:AlternateContent>
        </w:r>
        <w:r w:rsidDel="00F26B7B">
          <w:rPr>
            <w:noProof/>
            <w:lang w:eastAsia="sk-SK"/>
          </w:rPr>
          <w:drawing>
            <wp:anchor distT="0" distB="0" distL="114300" distR="114300" simplePos="0" relativeHeight="251664384" behindDoc="0" locked="0" layoutInCell="1" allowOverlap="1" wp14:anchorId="75A7BC1B" wp14:editId="204893AB">
              <wp:simplePos x="0" y="0"/>
              <wp:positionH relativeFrom="column">
                <wp:posOffset>843280</wp:posOffset>
              </wp:positionH>
              <wp:positionV relativeFrom="paragraph">
                <wp:posOffset>519430</wp:posOffset>
              </wp:positionV>
              <wp:extent cx="3905250" cy="2603500"/>
              <wp:effectExtent l="0" t="0" r="0" b="6350"/>
              <wp:wrapTopAndBottom/>
              <wp:docPr id="7" name="Obrázok 7" descr="Výsledok vyhľadávania obrázkov pre dopyt mixed re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ok vyhľadávania obrázkov pre dopyt mixed realit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05250" cy="260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3656" w:rsidDel="00F26B7B">
          <w:rPr>
            <w:rFonts w:cs="Times New Roman"/>
          </w:rPr>
          <w:delText xml:space="preserve">zmeniť spôsob, akým dnes </w:delText>
        </w:r>
        <w:r w:rsidR="00E04E10" w:rsidDel="00F26B7B">
          <w:rPr>
            <w:rFonts w:cs="Times New Roman"/>
          </w:rPr>
          <w:delText>hráme hry a pracujeme na projektoch</w:delText>
        </w:r>
        <w:r w:rsidRPr="00303656" w:rsidDel="00F26B7B">
          <w:rPr>
            <w:rFonts w:cs="Times New Roman"/>
          </w:rPr>
          <w:delText>.</w:delText>
        </w:r>
        <w:r w:rsidDel="00F26B7B">
          <w:rPr>
            <w:rFonts w:cs="Times New Roman"/>
          </w:rPr>
          <w:delText xml:space="preserve"> </w:delText>
        </w:r>
      </w:del>
      <w:customXmlDelRangeStart w:id="544" w:author="Horvathova Dana, Ing., PhD." w:date="2020-10-16T14:24:00Z"/>
      <w:sdt>
        <w:sdtPr>
          <w:rPr>
            <w:rFonts w:cs="Times New Roman"/>
          </w:rPr>
          <w:id w:val="458693807"/>
          <w:citation/>
        </w:sdtPr>
        <w:sdtEndPr/>
        <w:sdtContent>
          <w:customXmlDelRangeEnd w:id="544"/>
          <w:del w:id="545" w:author="Horvathova Dana, Ing., PhD." w:date="2020-10-16T14:24:00Z">
            <w:r w:rsidDel="00F26B7B">
              <w:rPr>
                <w:rFonts w:cs="Times New Roman"/>
              </w:rPr>
              <w:fldChar w:fldCharType="begin"/>
            </w:r>
            <w:r w:rsidDel="00F26B7B">
              <w:rPr>
                <w:rFonts w:cs="Times New Roman"/>
              </w:rPr>
              <w:delInstrText xml:space="preserve">CITATION Vir19 \l 1051 </w:delInstrText>
            </w:r>
            <w:r w:rsidDel="00F26B7B">
              <w:rPr>
                <w:rFonts w:cs="Times New Roman"/>
              </w:rPr>
              <w:fldChar w:fldCharType="separate"/>
            </w:r>
            <w:r w:rsidR="00F6592B" w:rsidRPr="00F6592B" w:rsidDel="00F26B7B">
              <w:rPr>
                <w:rFonts w:cs="Times New Roman"/>
                <w:noProof/>
              </w:rPr>
              <w:delText>(2)</w:delText>
            </w:r>
            <w:r w:rsidDel="00F26B7B">
              <w:rPr>
                <w:rFonts w:cs="Times New Roman"/>
              </w:rPr>
              <w:fldChar w:fldCharType="end"/>
            </w:r>
          </w:del>
          <w:customXmlDelRangeStart w:id="546" w:author="Horvathova Dana, Ing., PhD." w:date="2020-10-16T14:24:00Z"/>
        </w:sdtContent>
      </w:sdt>
      <w:customXmlDelRangeEnd w:id="546"/>
    </w:p>
    <w:p w14:paraId="04D1FDCA" w14:textId="32196EEB" w:rsidR="00303656" w:rsidRPr="00303656" w:rsidDel="00F26B7B" w:rsidRDefault="00303656" w:rsidP="00303656">
      <w:pPr>
        <w:ind w:firstLine="709"/>
        <w:rPr>
          <w:del w:id="547" w:author="Horvathova Dana, Ing., PhD." w:date="2020-10-16T14:24:00Z"/>
          <w:rFonts w:cs="Times New Roman"/>
        </w:rPr>
      </w:pPr>
    </w:p>
    <w:p w14:paraId="0EC2F4A3" w14:textId="4CD9AD4E" w:rsidR="00C374B9" w:rsidDel="00F26B7B" w:rsidRDefault="00C374B9" w:rsidP="00C374B9">
      <w:pPr>
        <w:pStyle w:val="Nadpis3"/>
        <w:rPr>
          <w:del w:id="548" w:author="Horvathova Dana, Ing., PhD." w:date="2020-10-16T14:24:00Z"/>
        </w:rPr>
      </w:pPr>
      <w:bookmarkStart w:id="549" w:name="_Toc42470828"/>
      <w:bookmarkStart w:id="550" w:name="_Toc42738313"/>
      <w:bookmarkStart w:id="551" w:name="_Toc42738398"/>
      <w:bookmarkStart w:id="552" w:name="_Toc42738463"/>
      <w:del w:id="553" w:author="Horvathova Dana, Ing., PhD." w:date="2020-10-16T14:24:00Z">
        <w:r w:rsidDel="00F26B7B">
          <w:delText>Virtuálna realita (VR)</w:delText>
        </w:r>
        <w:bookmarkEnd w:id="549"/>
        <w:bookmarkEnd w:id="550"/>
        <w:bookmarkEnd w:id="551"/>
        <w:bookmarkEnd w:id="552"/>
      </w:del>
    </w:p>
    <w:p w14:paraId="7E6476CD" w14:textId="7D7A517D" w:rsidR="00C374B9" w:rsidDel="00F26B7B" w:rsidRDefault="00C374B9" w:rsidP="00C976CF">
      <w:pPr>
        <w:ind w:firstLine="709"/>
        <w:rPr>
          <w:del w:id="554" w:author="Horvathova Dana, Ing., PhD." w:date="2020-10-16T14:24:00Z"/>
          <w:rFonts w:cs="Times New Roman"/>
        </w:rPr>
      </w:pPr>
      <w:del w:id="555" w:author="Horvathova Dana, Ing., PhD." w:date="2020-10-16T14:24:00Z">
        <w:r w:rsidRPr="00C374B9" w:rsidDel="00F26B7B">
          <w:rPr>
            <w:rFonts w:cs="Times New Roman"/>
          </w:rPr>
          <w:delText>Virtuálna realita</w:delText>
        </w:r>
        <w:r w:rsidR="00E04E10" w:rsidDel="00F26B7B">
          <w:rPr>
            <w:rFonts w:cs="Times New Roman"/>
          </w:rPr>
          <w:delText xml:space="preserve"> </w:delText>
        </w:r>
        <w:r w:rsidRPr="00C374B9" w:rsidDel="00F26B7B">
          <w:rPr>
            <w:rFonts w:cs="Times New Roman"/>
          </w:rPr>
          <w:delText xml:space="preserve">je použitie počítačovej technológie na vytvorenie simulovaného prostredia. Na rozdiel od tradičných používateľských rozhraní </w:delText>
        </w:r>
        <w:r w:rsidRPr="00E04E10" w:rsidDel="00F26B7B">
          <w:rPr>
            <w:rFonts w:cs="Times New Roman"/>
          </w:rPr>
          <w:delText>umiestňuje</w:delText>
        </w:r>
        <w:r w:rsidRPr="00C374B9" w:rsidDel="00F26B7B">
          <w:rPr>
            <w:rFonts w:cs="Times New Roman"/>
          </w:rPr>
          <w:delText xml:space="preserve"> VR používateľa</w:delText>
        </w:r>
        <w:r w:rsidR="00E04E10" w:rsidDel="00F26B7B">
          <w:rPr>
            <w:rFonts w:cs="Times New Roman"/>
          </w:rPr>
          <w:delText xml:space="preserve"> virtuálneho prostredia.</w:delText>
        </w:r>
        <w:r w:rsidRPr="00C374B9" w:rsidDel="00F26B7B">
          <w:rPr>
            <w:rFonts w:cs="Times New Roman"/>
          </w:rPr>
          <w:delText xml:space="preserve"> Namiesto </w:delText>
        </w:r>
        <w:r w:rsidR="00E04E10" w:rsidDel="00F26B7B">
          <w:rPr>
            <w:rFonts w:cs="Times New Roman"/>
          </w:rPr>
          <w:delText>pozerania sa na obrazovku,</w:delText>
        </w:r>
        <w:r w:rsidRPr="00C374B9" w:rsidDel="00F26B7B">
          <w:rPr>
            <w:rFonts w:cs="Times New Roman"/>
          </w:rPr>
          <w:delText xml:space="preserve"> sú používatelia ponorení a schopní interagovať s 3D svetmi.</w:delText>
        </w:r>
        <w:r w:rsidR="00E04E10" w:rsidDel="00F26B7B">
          <w:rPr>
            <w:rFonts w:cs="Times New Roman"/>
          </w:rPr>
          <w:delText xml:space="preserve"> Vďaka stimulovaniu,</w:delText>
        </w:r>
        <w:r w:rsidRPr="00C374B9" w:rsidDel="00F26B7B">
          <w:rPr>
            <w:rFonts w:cs="Times New Roman"/>
          </w:rPr>
          <w:delText xml:space="preserve"> čo najväčšieh</w:delText>
        </w:r>
        <w:r w:rsidR="00E04E10" w:rsidDel="00F26B7B">
          <w:rPr>
            <w:rFonts w:cs="Times New Roman"/>
          </w:rPr>
          <w:delText xml:space="preserve">o počtu ľudských zmyslov, ako je zrak, sluch, hmat, zápach, nadobudne osoba pocit, že je súčasťou umelého sveta. </w:delText>
        </w:r>
        <w:r w:rsidRPr="00C374B9" w:rsidDel="00F26B7B">
          <w:rPr>
            <w:rFonts w:cs="Times New Roman"/>
          </w:rPr>
          <w:delText>Jediným obmedzením takmer reálnych skúseností s VR je dostupnosť obsahu a lacný výpočtový výkon.</w:delText>
        </w:r>
      </w:del>
      <w:customXmlDelRangeStart w:id="556" w:author="Horvathova Dana, Ing., PhD." w:date="2020-10-16T14:24:00Z"/>
      <w:sdt>
        <w:sdtPr>
          <w:rPr>
            <w:rFonts w:cs="Times New Roman"/>
          </w:rPr>
          <w:id w:val="-560173324"/>
          <w:citation/>
        </w:sdtPr>
        <w:sdtEndPr/>
        <w:sdtContent>
          <w:customXmlDelRangeEnd w:id="556"/>
          <w:del w:id="557" w:author="Horvathova Dana, Ing., PhD." w:date="2020-10-16T14:24:00Z">
            <w:r w:rsidR="00C976CF" w:rsidDel="00F26B7B">
              <w:rPr>
                <w:rFonts w:cs="Times New Roman"/>
              </w:rPr>
              <w:fldChar w:fldCharType="begin"/>
            </w:r>
            <w:r w:rsidR="00D923E4" w:rsidDel="00F26B7B">
              <w:rPr>
                <w:rFonts w:cs="Times New Roman"/>
              </w:rPr>
              <w:delInstrText xml:space="preserve">CITATION Joe19 \l 1051 </w:delInstrText>
            </w:r>
            <w:r w:rsidR="00C976CF" w:rsidDel="00F26B7B">
              <w:rPr>
                <w:rFonts w:cs="Times New Roman"/>
              </w:rPr>
              <w:fldChar w:fldCharType="separate"/>
            </w:r>
            <w:r w:rsidR="00D923E4" w:rsidDel="00F26B7B">
              <w:rPr>
                <w:rFonts w:cs="Times New Roman"/>
                <w:noProof/>
              </w:rPr>
              <w:delText xml:space="preserve"> </w:delText>
            </w:r>
            <w:r w:rsidR="00D923E4" w:rsidRPr="00D923E4" w:rsidDel="00F26B7B">
              <w:rPr>
                <w:rFonts w:cs="Times New Roman"/>
                <w:noProof/>
              </w:rPr>
              <w:delText>(3)</w:delText>
            </w:r>
            <w:r w:rsidR="00C976CF" w:rsidDel="00F26B7B">
              <w:rPr>
                <w:rFonts w:cs="Times New Roman"/>
              </w:rPr>
              <w:fldChar w:fldCharType="end"/>
            </w:r>
          </w:del>
          <w:customXmlDelRangeStart w:id="558" w:author="Horvathova Dana, Ing., PhD." w:date="2020-10-16T14:24:00Z"/>
        </w:sdtContent>
      </w:sdt>
      <w:customXmlDelRangeEnd w:id="558"/>
    </w:p>
    <w:p w14:paraId="3C4E2349" w14:textId="51A6469A" w:rsidR="000A1877" w:rsidDel="00F26B7B" w:rsidRDefault="00C976CF" w:rsidP="000A1877">
      <w:pPr>
        <w:ind w:firstLine="709"/>
        <w:rPr>
          <w:del w:id="559" w:author="Horvathova Dana, Ing., PhD." w:date="2020-10-16T14:24:00Z"/>
          <w:rFonts w:cs="Times New Roman"/>
        </w:rPr>
      </w:pPr>
      <w:del w:id="560" w:author="Horvathova Dana, Ing., PhD." w:date="2020-10-16T14:24:00Z">
        <w:r w:rsidDel="00F26B7B">
          <w:rPr>
            <w:rFonts w:cs="Times New Roman"/>
          </w:rPr>
          <w:delText>Miestami je však problém rozlíšiť, či sa jedná o rozšírenú realitu alebo virtuálnu. Obe reality totiž pracujú s počítačovým svetom a preto sa nám môže pliesť, o ktorú realitu sa jedná. Preto si musíme exaktne uviesť, ktorá realita je aká.</w:delText>
        </w:r>
      </w:del>
    </w:p>
    <w:p w14:paraId="72F0C8BD" w14:textId="57E4AE7D" w:rsidR="00CA3B58" w:rsidDel="00F26B7B" w:rsidRDefault="001746E9" w:rsidP="000A1877">
      <w:pPr>
        <w:ind w:firstLine="709"/>
        <w:rPr>
          <w:del w:id="561" w:author="Horvathova Dana, Ing., PhD." w:date="2020-10-16T14:24:00Z"/>
          <w:rFonts w:cs="Times New Roman"/>
        </w:rPr>
      </w:pPr>
      <w:del w:id="562" w:author="Horvathova Dana, Ing., PhD." w:date="2020-10-16T14:24:00Z">
        <w:r w:rsidDel="00F26B7B">
          <w:rPr>
            <w:noProof/>
            <w:lang w:eastAsia="sk-SK"/>
          </w:rPr>
          <mc:AlternateContent>
            <mc:Choice Requires="wps">
              <w:drawing>
                <wp:anchor distT="0" distB="0" distL="114300" distR="114300" simplePos="0" relativeHeight="251663360" behindDoc="0" locked="0" layoutInCell="1" allowOverlap="1" wp14:anchorId="4D498F85" wp14:editId="310F574A">
                  <wp:simplePos x="0" y="0"/>
                  <wp:positionH relativeFrom="column">
                    <wp:posOffset>470535</wp:posOffset>
                  </wp:positionH>
                  <wp:positionV relativeFrom="paragraph">
                    <wp:posOffset>4803775</wp:posOffset>
                  </wp:positionV>
                  <wp:extent cx="4972050" cy="635"/>
                  <wp:effectExtent l="0" t="0" r="0" b="0"/>
                  <wp:wrapSquare wrapText="bothSides"/>
                  <wp:docPr id="6" name="Textové pole 6"/>
                  <wp:cNvGraphicFramePr/>
                  <a:graphic xmlns:a="http://schemas.openxmlformats.org/drawingml/2006/main">
                    <a:graphicData uri="http://schemas.microsoft.com/office/word/2010/wordprocessingShape">
                      <wps:wsp>
                        <wps:cNvSpPr txBox="1"/>
                        <wps:spPr>
                          <a:xfrm>
                            <a:off x="0" y="0"/>
                            <a:ext cx="4972050" cy="635"/>
                          </a:xfrm>
                          <a:prstGeom prst="rect">
                            <a:avLst/>
                          </a:prstGeom>
                          <a:solidFill>
                            <a:prstClr val="white"/>
                          </a:solidFill>
                          <a:ln>
                            <a:noFill/>
                          </a:ln>
                        </wps:spPr>
                        <wps:txbx>
                          <w:txbxContent>
                            <w:p w14:paraId="3D9B27D9" w14:textId="0C8FB3E8" w:rsidR="00434056" w:rsidRPr="00713226" w:rsidRDefault="00434056" w:rsidP="001746E9">
                              <w:pPr>
                                <w:pStyle w:val="Popis"/>
                                <w:rPr>
                                  <w:rFonts w:cs="Times New Roman"/>
                                  <w:noProof/>
                                  <w:sz w:val="24"/>
                                </w:rPr>
                              </w:pPr>
                              <w:bookmarkStart w:id="563" w:name="_Toc40538439"/>
                              <w:bookmarkStart w:id="564" w:name="_Toc42469696"/>
                              <w:bookmarkStart w:id="565" w:name="_Toc42470450"/>
                              <w:r>
                                <w:t xml:space="preserve">Obrázok </w:t>
                              </w:r>
                              <w:fldSimple w:instr=" SEQ Obrázok \* ARABIC ">
                                <w:r>
                                  <w:rPr>
                                    <w:noProof/>
                                  </w:rPr>
                                  <w:t>3</w:t>
                                </w:r>
                              </w:fldSimple>
                              <w:r>
                                <w:t xml:space="preserve"> Porovnanie rozšírenej a virtuálnej reality</w:t>
                              </w:r>
                              <w:bookmarkEnd w:id="563"/>
                              <w:bookmarkEnd w:id="564"/>
                              <w:bookmarkEnd w:id="565"/>
                              <w:ins w:id="566" w:author="Dana Horváthová" w:date="2020-06-11T11:12:00Z">
                                <w:r>
                                  <w:t xml:space="preserve"> </w:t>
                                </w:r>
                                <w:r w:rsidRPr="008F341C">
                                  <w:rPr>
                                    <w:highlight w:val="yellow"/>
                                  </w:rPr>
                                  <w:t>(zdroj</w:t>
                                </w:r>
                                <w:r>
                                  <w: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498F85" id="Textové pole 6" o:spid="_x0000_s1028" type="#_x0000_t202" style="position:absolute;left:0;text-align:left;margin-left:37.05pt;margin-top:378.25pt;width:391.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" stroked="f">
                  <v:textbox style="mso-fit-shape-to-text:t" inset="0,0,0,0">
                    <w:txbxContent>
                      <w:p w14:paraId="3D9B27D9" w14:textId="0C8FB3E8" w:rsidR="00434056" w:rsidRPr="00713226" w:rsidRDefault="00434056" w:rsidP="001746E9">
                        <w:pPr>
                          <w:pStyle w:val="Popis"/>
                          <w:rPr>
                            <w:rFonts w:cs="Times New Roman"/>
                            <w:noProof/>
                            <w:sz w:val="24"/>
                          </w:rPr>
                        </w:pPr>
                        <w:bookmarkStart w:id="577" w:name="_Toc40538439"/>
                        <w:bookmarkStart w:id="578" w:name="_Toc42469696"/>
                        <w:bookmarkStart w:id="579" w:name="_Toc42470450"/>
                        <w:r>
                          <w:t xml:space="preserve">Obrázok </w:t>
                        </w:r>
                        <w:r w:rsidR="00387619">
                          <w:fldChar w:fldCharType="begin"/>
                        </w:r>
                        <w:r w:rsidR="00387619">
                          <w:instrText xml:space="preserve"> SEQ Obrázok \* ARABIC </w:instrText>
                        </w:r>
                        <w:r w:rsidR="00387619">
                          <w:fldChar w:fldCharType="separate"/>
                        </w:r>
                        <w:r>
                          <w:rPr>
                            <w:noProof/>
                          </w:rPr>
                          <w:t>3</w:t>
                        </w:r>
                        <w:r w:rsidR="00387619">
                          <w:rPr>
                            <w:noProof/>
                          </w:rPr>
                          <w:fldChar w:fldCharType="end"/>
                        </w:r>
                        <w:r>
                          <w:t xml:space="preserve"> Porovnanie rozšírenej a virtuálnej reality</w:t>
                        </w:r>
                        <w:bookmarkEnd w:id="577"/>
                        <w:bookmarkEnd w:id="578"/>
                        <w:bookmarkEnd w:id="579"/>
                        <w:ins w:id="580" w:author="Dana Horváthová" w:date="2020-06-11T11:12:00Z">
                          <w:r>
                            <w:t xml:space="preserve"> </w:t>
                          </w:r>
                          <w:r w:rsidRPr="008F341C">
                            <w:rPr>
                              <w:highlight w:val="yellow"/>
                            </w:rPr>
                            <w:t>(zdroj</w:t>
                          </w:r>
                          <w:r>
                            <w:t>)</w:t>
                          </w:r>
                        </w:ins>
                      </w:p>
                    </w:txbxContent>
                  </v:textbox>
                  <w10:wrap type="square"/>
                </v:shape>
              </w:pict>
            </mc:Fallback>
          </mc:AlternateContent>
        </w:r>
        <w:r w:rsidR="001B5021" w:rsidDel="00F26B7B">
          <w:rPr>
            <w:rFonts w:cs="Times New Roman"/>
            <w:noProof/>
            <w:lang w:eastAsia="sk-SK"/>
          </w:rPr>
          <w:drawing>
            <wp:anchor distT="0" distB="0" distL="114300" distR="114300" simplePos="0" relativeHeight="251658240" behindDoc="0" locked="0" layoutInCell="1" allowOverlap="1" wp14:anchorId="55946403" wp14:editId="7F375600">
              <wp:simplePos x="0" y="0"/>
              <wp:positionH relativeFrom="margin">
                <wp:posOffset>470535</wp:posOffset>
              </wp:positionH>
              <wp:positionV relativeFrom="paragraph">
                <wp:posOffset>1248410</wp:posOffset>
              </wp:positionV>
              <wp:extent cx="4972050" cy="3498215"/>
              <wp:effectExtent l="0" t="0" r="0" b="6985"/>
              <wp:wrapSquare wrapText="bothSides"/>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2050" cy="3498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76CF" w:rsidDel="00F26B7B">
          <w:rPr>
            <w:rFonts w:cs="Times New Roman"/>
          </w:rPr>
          <w:delText>Rozšírená</w:delText>
        </w:r>
        <w:r w:rsidR="00C976CF" w:rsidRPr="00C976CF" w:rsidDel="00F26B7B">
          <w:rPr>
            <w:rFonts w:cs="Times New Roman"/>
          </w:rPr>
          <w:delText xml:space="preserve"> realita simuluje umelé objekty v reálnom prostredí</w:delText>
        </w:r>
        <w:r w:rsidR="009D543C" w:rsidDel="00F26B7B">
          <w:rPr>
            <w:rFonts w:cs="Times New Roman"/>
          </w:rPr>
          <w:delText xml:space="preserve"> a</w:delText>
        </w:r>
        <w:r w:rsidR="00C976CF" w:rsidRPr="00C976CF" w:rsidDel="00F26B7B">
          <w:rPr>
            <w:rFonts w:cs="Times New Roman"/>
          </w:rPr>
          <w:delText xml:space="preserve"> </w:delText>
        </w:r>
        <w:r w:rsidR="009D543C" w:rsidDel="00F26B7B">
          <w:rPr>
            <w:rFonts w:cs="Times New Roman"/>
          </w:rPr>
          <w:delText>v</w:delText>
        </w:r>
        <w:r w:rsidR="00C976CF" w:rsidRPr="00C976CF" w:rsidDel="00F26B7B">
          <w:rPr>
            <w:rFonts w:cs="Times New Roman"/>
          </w:rPr>
          <w:delText>irtuálna realita vytvára umelé prostredie</w:delText>
        </w:r>
        <w:r w:rsidR="009D543C" w:rsidDel="00F26B7B">
          <w:rPr>
            <w:rFonts w:cs="Times New Roman"/>
          </w:rPr>
          <w:delText xml:space="preserve">, v ktorom sa môže hráč nachádzať. </w:delText>
        </w:r>
        <w:r w:rsidR="00C976CF" w:rsidRPr="00C976CF" w:rsidDel="00F26B7B">
          <w:rPr>
            <w:rFonts w:cs="Times New Roman"/>
          </w:rPr>
          <w:delText xml:space="preserve">V </w:delText>
        </w:r>
        <w:r w:rsidR="00C976CF" w:rsidDel="00F26B7B">
          <w:rPr>
            <w:rFonts w:cs="Times New Roman"/>
          </w:rPr>
          <w:delText>rozšírenej</w:delText>
        </w:r>
        <w:r w:rsidR="00C976CF" w:rsidRPr="00C976CF" w:rsidDel="00F26B7B">
          <w:rPr>
            <w:rFonts w:cs="Times New Roman"/>
          </w:rPr>
          <w:delText xml:space="preserve"> </w:delText>
        </w:r>
        <w:r w:rsidR="00C976CF" w:rsidDel="00F26B7B">
          <w:rPr>
            <w:rFonts w:cs="Times New Roman"/>
          </w:rPr>
          <w:delText>realite</w:delText>
        </w:r>
        <w:r w:rsidR="00C976CF" w:rsidRPr="00C976CF" w:rsidDel="00F26B7B">
          <w:rPr>
            <w:rFonts w:cs="Times New Roman"/>
          </w:rPr>
          <w:delText xml:space="preserve"> počítač používa senzory a algoritmy na určenie polohy a orientácie kamery. Technológia AR potom vykresľuje 3D grafiku tak, ako by vyzerala z pohľadu kamery a prekrýva počítačom generované obrázky nad </w:delText>
        </w:r>
        <w:r w:rsidR="003912C8" w:rsidDel="00F26B7B">
          <w:rPr>
            <w:rFonts w:cs="Times New Roman"/>
          </w:rPr>
          <w:delText>po</w:delText>
        </w:r>
        <w:r w:rsidR="00C976CF" w:rsidRPr="00C976CF" w:rsidDel="00F26B7B">
          <w:rPr>
            <w:rFonts w:cs="Times New Roman"/>
          </w:rPr>
          <w:delText>užívateľským pohľadom na skutočný svet.</w:delText>
        </w:r>
        <w:r w:rsidR="00C976CF" w:rsidDel="00F26B7B">
          <w:rPr>
            <w:rFonts w:cs="Times New Roman"/>
          </w:rPr>
          <w:delText xml:space="preserve"> </w:delText>
        </w:r>
        <w:r w:rsidR="00C976CF" w:rsidRPr="00C976CF" w:rsidDel="00F26B7B">
          <w:rPr>
            <w:rFonts w:cs="Times New Roman"/>
          </w:rPr>
          <w:delText xml:space="preserve">Vo virtuálnej realite počítač používa podobné senzory a matematiku. Namiesto toho, aby sa skutočná kamera nachádzala vo fyzickom prostredí, sa však poloha očí používateľa nachádza v simulovanom prostredí. Ak sa hlava používateľa otočí, grafika zodpovedajúcim spôsobom reaguje. Namiesto vytvárania virtuálnych objektov a skutočnej scény vytvára technológia VR pre </w:delText>
        </w:r>
        <w:r w:rsidR="00B352C8" w:rsidDel="00F26B7B">
          <w:rPr>
            <w:rFonts w:cs="Times New Roman"/>
          </w:rPr>
          <w:delText>po</w:delText>
        </w:r>
        <w:r w:rsidR="00C976CF" w:rsidRPr="00C976CF" w:rsidDel="00F26B7B">
          <w:rPr>
            <w:rFonts w:cs="Times New Roman"/>
          </w:rPr>
          <w:delText xml:space="preserve">užívateľa presvedčivý interaktívny </w:delText>
        </w:r>
        <w:r w:rsidR="001736A8" w:rsidDel="00F26B7B">
          <w:rPr>
            <w:rFonts w:cs="Times New Roman"/>
          </w:rPr>
          <w:delText xml:space="preserve">umelý </w:delText>
        </w:r>
        <w:r w:rsidR="00C976CF" w:rsidRPr="00C976CF" w:rsidDel="00F26B7B">
          <w:rPr>
            <w:rFonts w:cs="Times New Roman"/>
          </w:rPr>
          <w:delText>svet.</w:delText>
        </w:r>
      </w:del>
      <w:customXmlDelRangeStart w:id="567" w:author="Horvathova Dana, Ing., PhD." w:date="2020-10-16T14:24:00Z"/>
      <w:sdt>
        <w:sdtPr>
          <w:rPr>
            <w:rFonts w:cs="Times New Roman"/>
          </w:rPr>
          <w:id w:val="-636570507"/>
          <w:citation/>
        </w:sdtPr>
        <w:sdtEndPr/>
        <w:sdtContent>
          <w:customXmlDelRangeEnd w:id="567"/>
          <w:del w:id="568" w:author="Horvathova Dana, Ing., PhD." w:date="2020-10-16T14:24:00Z">
            <w:r w:rsidR="00C976CF" w:rsidDel="00F26B7B">
              <w:rPr>
                <w:rFonts w:cs="Times New Roman"/>
              </w:rPr>
              <w:fldChar w:fldCharType="begin"/>
            </w:r>
            <w:r w:rsidR="00D923E4" w:rsidDel="00F26B7B">
              <w:rPr>
                <w:rFonts w:cs="Times New Roman"/>
              </w:rPr>
              <w:delInstrText xml:space="preserve">CITATION Joe19 \l 1051 </w:delInstrText>
            </w:r>
            <w:r w:rsidR="00C976CF" w:rsidDel="00F26B7B">
              <w:rPr>
                <w:rFonts w:cs="Times New Roman"/>
              </w:rPr>
              <w:fldChar w:fldCharType="separate"/>
            </w:r>
            <w:r w:rsidR="00D923E4" w:rsidDel="00F26B7B">
              <w:rPr>
                <w:rFonts w:cs="Times New Roman"/>
                <w:noProof/>
              </w:rPr>
              <w:delText xml:space="preserve"> </w:delText>
            </w:r>
            <w:r w:rsidR="00D923E4" w:rsidRPr="00D923E4" w:rsidDel="00F26B7B">
              <w:rPr>
                <w:rFonts w:cs="Times New Roman"/>
                <w:noProof/>
              </w:rPr>
              <w:delText>(3)</w:delText>
            </w:r>
            <w:r w:rsidR="00C976CF" w:rsidDel="00F26B7B">
              <w:rPr>
                <w:rFonts w:cs="Times New Roman"/>
              </w:rPr>
              <w:fldChar w:fldCharType="end"/>
            </w:r>
          </w:del>
          <w:customXmlDelRangeStart w:id="569" w:author="Horvathova Dana, Ing., PhD." w:date="2020-10-16T14:24:00Z"/>
        </w:sdtContent>
      </w:sdt>
      <w:customXmlDelRangeEnd w:id="569"/>
    </w:p>
    <w:p w14:paraId="7EFE31C6" w14:textId="4CD67CA8" w:rsidR="00CA3B58" w:rsidDel="00F26B7B" w:rsidRDefault="00CA3B58">
      <w:pPr>
        <w:spacing w:before="0" w:beforeAutospacing="0" w:after="200" w:afterAutospacing="0" w:line="276" w:lineRule="auto"/>
        <w:jc w:val="left"/>
        <w:rPr>
          <w:del w:id="570" w:author="Horvathova Dana, Ing., PhD." w:date="2020-10-16T14:24:00Z"/>
          <w:rFonts w:cs="Times New Roman"/>
        </w:rPr>
      </w:pPr>
      <w:del w:id="571" w:author="Horvathova Dana, Ing., PhD." w:date="2020-10-16T14:24:00Z">
        <w:r w:rsidDel="00F26B7B">
          <w:rPr>
            <w:rFonts w:cs="Times New Roman"/>
          </w:rPr>
          <w:br w:type="page"/>
        </w:r>
      </w:del>
    </w:p>
    <w:p w14:paraId="78DB78C0" w14:textId="4EAD887E" w:rsidR="00AC1966" w:rsidDel="00F26B7B" w:rsidRDefault="00B352C8" w:rsidP="00AC1966">
      <w:pPr>
        <w:pStyle w:val="Nadpis2"/>
        <w:rPr>
          <w:del w:id="572" w:author="Horvathova Dana, Ing., PhD." w:date="2020-10-16T14:24:00Z"/>
        </w:rPr>
      </w:pPr>
      <w:bookmarkStart w:id="573" w:name="_Toc42470829"/>
      <w:bookmarkStart w:id="574" w:name="_Toc42738314"/>
      <w:bookmarkStart w:id="575" w:name="_Toc42738399"/>
      <w:bookmarkStart w:id="576" w:name="_Toc42738464"/>
      <w:del w:id="577" w:author="Horvathova Dana, Ing., PhD." w:date="2020-10-16T14:24:00Z">
        <w:r w:rsidDel="00F26B7B">
          <w:delText>Interakcia a interaktivita</w:delText>
        </w:r>
        <w:bookmarkEnd w:id="573"/>
        <w:bookmarkEnd w:id="574"/>
        <w:bookmarkEnd w:id="575"/>
        <w:bookmarkEnd w:id="576"/>
      </w:del>
    </w:p>
    <w:p w14:paraId="0B1D368A" w14:textId="65EB8263" w:rsidR="00984130" w:rsidRPr="00984130" w:rsidDel="00F26B7B" w:rsidRDefault="00984130" w:rsidP="00984130">
      <w:pPr>
        <w:ind w:firstLine="709"/>
        <w:rPr>
          <w:del w:id="578" w:author="Horvathova Dana, Ing., PhD." w:date="2020-10-16T14:24:00Z"/>
          <w:rFonts w:cs="Times New Roman"/>
        </w:rPr>
      </w:pPr>
      <w:del w:id="579" w:author="Horvathova Dana, Ing., PhD." w:date="2020-10-16T14:24:00Z">
        <w:r w:rsidRPr="00984130" w:rsidDel="00F26B7B">
          <w:rPr>
            <w:rFonts w:cs="Times New Roman"/>
          </w:rPr>
          <w:delText>Táto kapitola popisuje</w:delText>
        </w:r>
        <w:r w:rsidR="00B352C8" w:rsidDel="00F26B7B">
          <w:rPr>
            <w:rFonts w:cs="Times New Roman"/>
          </w:rPr>
          <w:delText xml:space="preserve"> interakciu a interaktivitu. Aký je rozdiel medzi týmito dvoma veľmi podobne znejúcimi pojmami</w:delText>
        </w:r>
        <w:r w:rsidR="00292F83" w:rsidDel="00F26B7B">
          <w:rPr>
            <w:rFonts w:cs="Times New Roman"/>
          </w:rPr>
          <w:softHyphen/>
          <w:delText>?</w:delText>
        </w:r>
        <w:r w:rsidR="00B352C8" w:rsidDel="00F26B7B">
          <w:rPr>
            <w:rFonts w:cs="Times New Roman"/>
          </w:rPr>
          <w:delText xml:space="preserve"> Rovnako sa</w:delText>
        </w:r>
        <w:r w:rsidR="00292F83" w:rsidDel="00F26B7B">
          <w:rPr>
            <w:rFonts w:cs="Times New Roman"/>
          </w:rPr>
          <w:delText xml:space="preserve"> aj</w:delText>
        </w:r>
        <w:r w:rsidR="00B352C8" w:rsidDel="00F26B7B">
          <w:rPr>
            <w:rFonts w:cs="Times New Roman"/>
          </w:rPr>
          <w:delText xml:space="preserve"> venuje interaktivite vo virtuálnej realite</w:delText>
        </w:r>
        <w:r w:rsidR="008D2FF3" w:rsidDel="00F26B7B">
          <w:rPr>
            <w:rFonts w:cs="Times New Roman"/>
          </w:rPr>
          <w:delText xml:space="preserve">, </w:delText>
        </w:r>
        <w:r w:rsidR="00292F83" w:rsidDel="00F26B7B">
          <w:rPr>
            <w:rFonts w:cs="Times New Roman"/>
          </w:rPr>
          <w:delText xml:space="preserve">tomu </w:delText>
        </w:r>
        <w:r w:rsidR="008D2FF3" w:rsidDel="00F26B7B">
          <w:rPr>
            <w:rFonts w:cs="Times New Roman"/>
          </w:rPr>
          <w:delText>ako je možné ovplyvňovať virtuálny svet</w:delText>
        </w:r>
        <w:r w:rsidR="00292F83" w:rsidDel="00F26B7B">
          <w:rPr>
            <w:rFonts w:cs="Times New Roman"/>
          </w:rPr>
          <w:delText xml:space="preserve"> a</w:delText>
        </w:r>
        <w:r w:rsidR="008D2FF3" w:rsidDel="00F26B7B">
          <w:rPr>
            <w:rFonts w:cs="Times New Roman"/>
          </w:rPr>
          <w:delText xml:space="preserve"> ak</w:delText>
        </w:r>
        <w:r w:rsidR="00292F83" w:rsidDel="00F26B7B">
          <w:rPr>
            <w:rFonts w:cs="Times New Roman"/>
          </w:rPr>
          <w:delText>é</w:delText>
        </w:r>
        <w:r w:rsidR="008D2FF3" w:rsidDel="00F26B7B">
          <w:rPr>
            <w:rFonts w:cs="Times New Roman"/>
          </w:rPr>
          <w:delText xml:space="preserve"> vstupy a výstupy môžu byť použité</w:delText>
        </w:r>
        <w:r w:rsidR="00B352C8" w:rsidDel="00F26B7B">
          <w:rPr>
            <w:rFonts w:cs="Times New Roman"/>
          </w:rPr>
          <w:delText xml:space="preserve">. K záveru sa </w:delText>
        </w:r>
        <w:r w:rsidR="008D2FF3" w:rsidDel="00F26B7B">
          <w:rPr>
            <w:rFonts w:cs="Times New Roman"/>
          </w:rPr>
          <w:delText xml:space="preserve">venuje </w:delText>
        </w:r>
        <w:r w:rsidRPr="00984130" w:rsidDel="00F26B7B">
          <w:rPr>
            <w:rFonts w:cs="Times New Roman"/>
          </w:rPr>
          <w:delText>ľudským zmyslom a ich oklamaniu.</w:delText>
        </w:r>
      </w:del>
    </w:p>
    <w:p w14:paraId="607C0305" w14:textId="743F682F" w:rsidR="00177585" w:rsidDel="00F26B7B" w:rsidRDefault="008D2FF3" w:rsidP="00177585">
      <w:pPr>
        <w:pStyle w:val="Nadpis3"/>
        <w:rPr>
          <w:del w:id="580" w:author="Horvathova Dana, Ing., PhD." w:date="2020-10-16T14:24:00Z"/>
        </w:rPr>
      </w:pPr>
      <w:bookmarkStart w:id="581" w:name="_Toc42470830"/>
      <w:bookmarkStart w:id="582" w:name="_Toc42738315"/>
      <w:bookmarkStart w:id="583" w:name="_Toc42738400"/>
      <w:bookmarkStart w:id="584" w:name="_Toc42738465"/>
      <w:del w:id="585" w:author="Horvathova Dana, Ing., PhD." w:date="2020-10-16T14:24:00Z">
        <w:r w:rsidDel="00F26B7B">
          <w:delText>Interakcia</w:delText>
        </w:r>
        <w:bookmarkEnd w:id="581"/>
        <w:bookmarkEnd w:id="582"/>
        <w:bookmarkEnd w:id="583"/>
        <w:bookmarkEnd w:id="584"/>
      </w:del>
    </w:p>
    <w:p w14:paraId="5604A6EE" w14:textId="2543CE42" w:rsidR="00304F77" w:rsidDel="00F26B7B" w:rsidRDefault="00984130" w:rsidP="00304F77">
      <w:pPr>
        <w:ind w:firstLine="709"/>
        <w:rPr>
          <w:del w:id="586" w:author="Horvathova Dana, Ing., PhD." w:date="2020-10-16T14:24:00Z"/>
          <w:rFonts w:cs="Times New Roman"/>
        </w:rPr>
      </w:pPr>
      <w:del w:id="587" w:author="Horvathova Dana, Ing., PhD." w:date="2020-10-16T14:24:00Z">
        <w:r w:rsidRPr="00984130" w:rsidDel="00F26B7B">
          <w:rPr>
            <w:rFonts w:cs="Times New Roman"/>
          </w:rPr>
          <w:delText>Interakcia alebo aj vzájomné pôsobenie je určitá závislosť medzi entitami, že pohybom jednej entity zapríčiníme pohyb druhej alebo opačne. Výsledkom je teda vzájomné pôsobenie, ktoré funguje medzi oboma entitami a </w:delText>
        </w:r>
        <w:r w:rsidR="00292F83" w:rsidDel="00F26B7B">
          <w:rPr>
            <w:rFonts w:cs="Times New Roman"/>
          </w:rPr>
          <w:delText>tie</w:delText>
        </w:r>
        <w:r w:rsidRPr="00984130" w:rsidDel="00F26B7B">
          <w:rPr>
            <w:rFonts w:cs="Times New Roman"/>
          </w:rPr>
          <w:delText xml:space="preserve"> sú tak vzájomne ovplyvňované. </w:delText>
        </w:r>
        <w:r w:rsidR="00094938" w:rsidDel="00F26B7B">
          <w:rPr>
            <w:rFonts w:cs="Times New Roman"/>
          </w:rPr>
          <w:delText>V skutočnom živote tak môžeme hovoriť o tom, že naš</w:delText>
        </w:r>
        <w:r w:rsidR="00A03460" w:rsidDel="00F26B7B">
          <w:rPr>
            <w:rFonts w:cs="Times New Roman"/>
          </w:rPr>
          <w:delText>i</w:delText>
        </w:r>
        <w:r w:rsidR="00094938" w:rsidDel="00F26B7B">
          <w:rPr>
            <w:rFonts w:cs="Times New Roman"/>
          </w:rPr>
          <w:delText>m vplyvom sa niečo pohne alebo zmení. Nutne nemusí ísť o fyzické pričinenie.</w:delText>
        </w:r>
        <w:r w:rsidR="00752F2C" w:rsidDel="00F26B7B">
          <w:rPr>
            <w:rFonts w:cs="Times New Roman"/>
          </w:rPr>
          <w:delText xml:space="preserve"> </w:delText>
        </w:r>
      </w:del>
      <w:customXmlDelRangeStart w:id="588" w:author="Horvathova Dana, Ing., PhD." w:date="2020-10-16T14:24:00Z"/>
      <w:sdt>
        <w:sdtPr>
          <w:rPr>
            <w:rFonts w:cs="Times New Roman"/>
          </w:rPr>
          <w:id w:val="1504158101"/>
          <w:citation/>
        </w:sdtPr>
        <w:sdtEndPr/>
        <w:sdtContent>
          <w:customXmlDelRangeEnd w:id="588"/>
          <w:del w:id="589" w:author="Horvathova Dana, Ing., PhD." w:date="2020-10-16T14:24:00Z">
            <w:r w:rsidR="00752F2C" w:rsidDel="00F26B7B">
              <w:rPr>
                <w:rFonts w:cs="Times New Roman"/>
              </w:rPr>
              <w:fldChar w:fldCharType="begin"/>
            </w:r>
            <w:r w:rsidR="00D923E4" w:rsidDel="00F26B7B">
              <w:rPr>
                <w:rFonts w:cs="Times New Roman"/>
              </w:rPr>
              <w:delInstrText xml:space="preserve">CITATION Joz20 \l 1051 </w:delInstrText>
            </w:r>
            <w:r w:rsidR="00752F2C" w:rsidDel="00F26B7B">
              <w:rPr>
                <w:rFonts w:cs="Times New Roman"/>
              </w:rPr>
              <w:fldChar w:fldCharType="separate"/>
            </w:r>
            <w:r w:rsidR="00D923E4" w:rsidRPr="00D923E4" w:rsidDel="00F26B7B">
              <w:rPr>
                <w:rFonts w:cs="Times New Roman"/>
                <w:noProof/>
              </w:rPr>
              <w:delText>(4)</w:delText>
            </w:r>
            <w:r w:rsidR="00752F2C" w:rsidDel="00F26B7B">
              <w:rPr>
                <w:rFonts w:cs="Times New Roman"/>
              </w:rPr>
              <w:fldChar w:fldCharType="end"/>
            </w:r>
          </w:del>
          <w:customXmlDelRangeStart w:id="590" w:author="Horvathova Dana, Ing., PhD." w:date="2020-10-16T14:24:00Z"/>
        </w:sdtContent>
      </w:sdt>
      <w:customXmlDelRangeEnd w:id="590"/>
    </w:p>
    <w:p w14:paraId="38C9E7AA" w14:textId="4216CD8A" w:rsidR="00094938" w:rsidDel="00F26B7B" w:rsidRDefault="00094938" w:rsidP="00094938">
      <w:pPr>
        <w:pStyle w:val="Nadpis3"/>
        <w:rPr>
          <w:del w:id="591" w:author="Horvathova Dana, Ing., PhD." w:date="2020-10-16T14:24:00Z"/>
        </w:rPr>
      </w:pPr>
      <w:bookmarkStart w:id="592" w:name="_Toc42470831"/>
      <w:bookmarkStart w:id="593" w:name="_Toc42738316"/>
      <w:bookmarkStart w:id="594" w:name="_Toc42738401"/>
      <w:bookmarkStart w:id="595" w:name="_Toc42738466"/>
      <w:del w:id="596" w:author="Horvathova Dana, Ing., PhD." w:date="2020-10-16T14:24:00Z">
        <w:r w:rsidDel="00F26B7B">
          <w:delText>Interaktivita</w:delText>
        </w:r>
        <w:bookmarkEnd w:id="592"/>
        <w:bookmarkEnd w:id="593"/>
        <w:bookmarkEnd w:id="594"/>
        <w:bookmarkEnd w:id="595"/>
      </w:del>
    </w:p>
    <w:p w14:paraId="578E3D40" w14:textId="273AD775" w:rsidR="001F2981" w:rsidDel="00F26B7B" w:rsidRDefault="00094938" w:rsidP="001F2981">
      <w:pPr>
        <w:ind w:firstLine="709"/>
        <w:rPr>
          <w:del w:id="597" w:author="Horvathova Dana, Ing., PhD." w:date="2020-10-16T14:24:00Z"/>
          <w:rFonts w:cs="Times New Roman"/>
        </w:rPr>
      </w:pPr>
      <w:del w:id="598" w:author="Horvathova Dana, Ing., PhD." w:date="2020-10-16T14:24:00Z">
        <w:r w:rsidRPr="00094938" w:rsidDel="00F26B7B">
          <w:rPr>
            <w:rFonts w:cs="Times New Roman"/>
          </w:rPr>
          <w:delText xml:space="preserve">Pojem interaktivita úzko súvisí s oblasťou digitálnych technológií. Interaktivitu možno popísať ako aktivitu používateľa so strojom alebo technologickým zariadením. Zariadenie reaguje na podnety, ktoré boli vyslané od používateľa a na základe toho mení svoje správanie. Pre lepšie pochopenie môžeme interaktivitou nazývať akýkoľvek vplyv používateľa na zariadenie, ktoré zmení </w:delText>
        </w:r>
        <w:r w:rsidR="00752F2C" w:rsidDel="00F26B7B">
          <w:rPr>
            <w:rFonts w:cs="Times New Roman"/>
          </w:rPr>
          <w:delText xml:space="preserve">jeho </w:delText>
        </w:r>
        <w:r w:rsidRPr="00094938" w:rsidDel="00F26B7B">
          <w:rPr>
            <w:rFonts w:cs="Times New Roman"/>
          </w:rPr>
          <w:delText>stav. Toto možno docieliť napríklad stlačením tlačidla alebo slovným príkazom.</w:delText>
        </w:r>
        <w:r w:rsidR="00752F2C" w:rsidDel="00F26B7B">
          <w:rPr>
            <w:rFonts w:cs="Times New Roman"/>
          </w:rPr>
          <w:delText xml:space="preserve"> </w:delText>
        </w:r>
      </w:del>
      <w:customXmlDelRangeStart w:id="599" w:author="Horvathova Dana, Ing., PhD." w:date="2020-10-16T14:24:00Z"/>
      <w:sdt>
        <w:sdtPr>
          <w:rPr>
            <w:rFonts w:cs="Times New Roman"/>
          </w:rPr>
          <w:id w:val="2009703081"/>
          <w:citation/>
        </w:sdtPr>
        <w:sdtEndPr/>
        <w:sdtContent>
          <w:customXmlDelRangeEnd w:id="599"/>
          <w:del w:id="600" w:author="Horvathova Dana, Ing., PhD." w:date="2020-10-16T14:24:00Z">
            <w:r w:rsidR="00752F2C" w:rsidDel="00F26B7B">
              <w:rPr>
                <w:rFonts w:cs="Times New Roman"/>
              </w:rPr>
              <w:fldChar w:fldCharType="begin"/>
            </w:r>
            <w:r w:rsidR="00D923E4" w:rsidDel="00F26B7B">
              <w:rPr>
                <w:rFonts w:cs="Times New Roman"/>
              </w:rPr>
              <w:delInstrText xml:space="preserve">CITATION JAN05 \l 1051 </w:delInstrText>
            </w:r>
            <w:r w:rsidR="00752F2C" w:rsidDel="00F26B7B">
              <w:rPr>
                <w:rFonts w:cs="Times New Roman"/>
              </w:rPr>
              <w:fldChar w:fldCharType="separate"/>
            </w:r>
            <w:r w:rsidR="00D923E4" w:rsidRPr="00D923E4" w:rsidDel="00F26B7B">
              <w:rPr>
                <w:rFonts w:cs="Times New Roman"/>
                <w:noProof/>
              </w:rPr>
              <w:delText>(5)</w:delText>
            </w:r>
            <w:r w:rsidR="00752F2C" w:rsidDel="00F26B7B">
              <w:rPr>
                <w:rFonts w:cs="Times New Roman"/>
              </w:rPr>
              <w:fldChar w:fldCharType="end"/>
            </w:r>
          </w:del>
          <w:customXmlDelRangeStart w:id="601" w:author="Horvathova Dana, Ing., PhD." w:date="2020-10-16T14:24:00Z"/>
        </w:sdtContent>
      </w:sdt>
      <w:customXmlDelRangeEnd w:id="601"/>
    </w:p>
    <w:p w14:paraId="29283A0E" w14:textId="33397083" w:rsidR="001F2981" w:rsidDel="00F26B7B" w:rsidRDefault="001F2981" w:rsidP="001F2981">
      <w:pPr>
        <w:ind w:firstLine="709"/>
        <w:rPr>
          <w:del w:id="602" w:author="Horvathova Dana, Ing., PhD." w:date="2020-10-16T14:24:00Z"/>
          <w:rFonts w:cs="Times New Roman"/>
        </w:rPr>
      </w:pPr>
      <w:del w:id="603" w:author="Horvathova Dana, Ing., PhD." w:date="2020-10-16T14:24:00Z">
        <w:r w:rsidDel="00F26B7B">
          <w:rPr>
            <w:rFonts w:cs="Times New Roman"/>
          </w:rPr>
          <w:delText>Vo virtuálnom prostredí je interaktivita základným stavebným kameňom, bez ktorého by nič nebolo tak</w:delText>
        </w:r>
        <w:r w:rsidR="00A03460" w:rsidDel="00F26B7B">
          <w:rPr>
            <w:rFonts w:cs="Times New Roman"/>
          </w:rPr>
          <w:delText>,</w:delText>
        </w:r>
        <w:r w:rsidDel="00F26B7B">
          <w:rPr>
            <w:rFonts w:cs="Times New Roman"/>
          </w:rPr>
          <w:delText xml:space="preserve"> ako je. Čokoľvek spraví používateľ a prostredie na to zareaguje, je možné považovať za </w:delText>
        </w:r>
        <w:r w:rsidR="001F67E9" w:rsidDel="00F26B7B">
          <w:rPr>
            <w:rFonts w:cs="Times New Roman"/>
          </w:rPr>
          <w:delText>interaktivitu</w:delText>
        </w:r>
        <w:r w:rsidDel="00F26B7B">
          <w:rPr>
            <w:rFonts w:cs="Times New Roman"/>
          </w:rPr>
          <w:delText>. Každú interaktivitu je však možné vykonať iným spôsobom. K tomu slúžia aj rôzne zariadenia, ktoré obsahujú množstvo tlačidiel, senzorov a podobne.</w:delText>
        </w:r>
      </w:del>
    </w:p>
    <w:p w14:paraId="76AE142A" w14:textId="76683E7A" w:rsidR="001F2981" w:rsidRPr="00177585" w:rsidDel="00F26B7B" w:rsidRDefault="001F2981" w:rsidP="001F2981">
      <w:pPr>
        <w:pStyle w:val="Nadpis3"/>
        <w:rPr>
          <w:del w:id="604" w:author="Horvathova Dana, Ing., PhD." w:date="2020-10-16T14:24:00Z"/>
        </w:rPr>
      </w:pPr>
      <w:bookmarkStart w:id="605" w:name="_Toc42470832"/>
      <w:bookmarkStart w:id="606" w:name="_Toc42738317"/>
      <w:bookmarkStart w:id="607" w:name="_Toc42738402"/>
      <w:bookmarkStart w:id="608" w:name="_Toc42738467"/>
      <w:del w:id="609" w:author="Horvathova Dana, Ing., PhD." w:date="2020-10-16T14:24:00Z">
        <w:r w:rsidDel="00F26B7B">
          <w:delText>Zmyslové orgány</w:delText>
        </w:r>
        <w:bookmarkEnd w:id="605"/>
        <w:bookmarkEnd w:id="606"/>
        <w:bookmarkEnd w:id="607"/>
        <w:bookmarkEnd w:id="608"/>
      </w:del>
    </w:p>
    <w:p w14:paraId="170514A5" w14:textId="0018BC80" w:rsidR="007019CA" w:rsidDel="00F26B7B" w:rsidRDefault="007019CA" w:rsidP="007019CA">
      <w:pPr>
        <w:ind w:firstLine="709"/>
        <w:rPr>
          <w:del w:id="610" w:author="Horvathova Dana, Ing., PhD." w:date="2020-10-16T14:24:00Z"/>
          <w:rFonts w:cs="Times New Roman"/>
        </w:rPr>
      </w:pPr>
      <w:del w:id="611" w:author="Horvathova Dana, Ing., PhD." w:date="2020-10-16T14:24:00Z">
        <w:r w:rsidDel="00F26B7B">
          <w:rPr>
            <w:rFonts w:cs="Times New Roman"/>
          </w:rPr>
          <w:delText>„</w:delText>
        </w:r>
        <w:r w:rsidRPr="007019CA" w:rsidDel="00F26B7B">
          <w:rPr>
            <w:rFonts w:cs="Times New Roman"/>
          </w:rPr>
          <w:delText>Zmyslové orgány slúžia človeku na spoznávanie vonkajšieho prostredia, v ktorom žije.</w:delText>
        </w:r>
        <w:r w:rsidDel="00F26B7B">
          <w:rPr>
            <w:rFonts w:cs="Times New Roman"/>
          </w:rPr>
          <w:delText xml:space="preserve"> S</w:delText>
        </w:r>
        <w:r w:rsidRPr="007019CA" w:rsidDel="00F26B7B">
          <w:rPr>
            <w:rFonts w:cs="Times New Roman"/>
          </w:rPr>
          <w:delText>prostredkovávajú informácie medzi vonkajším prostredím a vnútornými orgánmi ľudského tela a jeho nervovým ústredím.</w:delText>
        </w:r>
        <w:r w:rsidDel="00F26B7B">
          <w:rPr>
            <w:rFonts w:cs="Times New Roman"/>
          </w:rPr>
          <w:delText xml:space="preserve"> </w:delText>
        </w:r>
        <w:r w:rsidRPr="007019CA" w:rsidDel="00F26B7B">
          <w:rPr>
            <w:rFonts w:cs="Times New Roman"/>
          </w:rPr>
          <w:delText>Zmyslové orgány majú nervové bunky, ktoré sú citlivé na podnety. Nazývame ich receptory.</w:delText>
        </w:r>
        <w:r w:rsidDel="00F26B7B">
          <w:rPr>
            <w:rFonts w:cs="Times New Roman"/>
          </w:rPr>
          <w:delText xml:space="preserve"> </w:delText>
        </w:r>
        <w:r w:rsidRPr="007019CA" w:rsidDel="00F26B7B">
          <w:rPr>
            <w:rFonts w:cs="Times New Roman"/>
          </w:rPr>
          <w:delText>Receptory reagujú na rôzne podnety, napríklad svetlo, teplo, tlak, zvuk, vôňu, zápach a podobne.</w:delText>
        </w:r>
        <w:r w:rsidDel="00F26B7B">
          <w:rPr>
            <w:rFonts w:cs="Times New Roman"/>
          </w:rPr>
          <w:delText xml:space="preserve"> </w:delText>
        </w:r>
        <w:r w:rsidRPr="007019CA" w:rsidDel="00F26B7B">
          <w:rPr>
            <w:rFonts w:cs="Times New Roman"/>
          </w:rPr>
          <w:delText>Nervové bunky reagujú aj na vnútorné podnety z rôznych častí ľudského tela – zo svalov, kostí, ciev, žalúdočných stien a podobne.</w:delText>
        </w:r>
        <w:r w:rsidDel="00F26B7B">
          <w:rPr>
            <w:rFonts w:cs="Times New Roman"/>
          </w:rPr>
          <w:delText xml:space="preserve"> </w:delText>
        </w:r>
        <w:r w:rsidRPr="007019CA" w:rsidDel="00F26B7B">
          <w:rPr>
            <w:rFonts w:cs="Times New Roman"/>
          </w:rPr>
          <w:delText>Receptory oka zachytávajú svetlo, receptory ucha zachytávajú zvuk, receptory nosa vôňu a zápach, atď.</w:delText>
        </w:r>
        <w:r w:rsidDel="00F26B7B">
          <w:rPr>
            <w:rFonts w:cs="Times New Roman"/>
          </w:rPr>
          <w:delText xml:space="preserve">“ </w:delText>
        </w:r>
      </w:del>
      <w:customXmlDelRangeStart w:id="612" w:author="Horvathova Dana, Ing., PhD." w:date="2020-10-16T14:24:00Z"/>
      <w:sdt>
        <w:sdtPr>
          <w:rPr>
            <w:rFonts w:cs="Times New Roman"/>
          </w:rPr>
          <w:id w:val="1853230753"/>
          <w:citation/>
        </w:sdtPr>
        <w:sdtEndPr/>
        <w:sdtContent>
          <w:customXmlDelRangeEnd w:id="612"/>
          <w:del w:id="613" w:author="Horvathova Dana, Ing., PhD." w:date="2020-10-16T14:24:00Z">
            <w:r w:rsidDel="00F26B7B">
              <w:rPr>
                <w:rFonts w:cs="Times New Roman"/>
              </w:rPr>
              <w:fldChar w:fldCharType="begin"/>
            </w:r>
            <w:r w:rsidR="00D923E4" w:rsidDel="00F26B7B">
              <w:rPr>
                <w:rFonts w:cs="Times New Roman"/>
              </w:rPr>
              <w:delInstrText xml:space="preserve">CITATION Ano201 \l 1051 </w:delInstrText>
            </w:r>
            <w:r w:rsidDel="00F26B7B">
              <w:rPr>
                <w:rFonts w:cs="Times New Roman"/>
              </w:rPr>
              <w:fldChar w:fldCharType="separate"/>
            </w:r>
            <w:r w:rsidR="00D923E4" w:rsidRPr="00D923E4" w:rsidDel="00F26B7B">
              <w:rPr>
                <w:rFonts w:cs="Times New Roman"/>
                <w:noProof/>
              </w:rPr>
              <w:delText>(6)</w:delText>
            </w:r>
            <w:r w:rsidDel="00F26B7B">
              <w:rPr>
                <w:rFonts w:cs="Times New Roman"/>
              </w:rPr>
              <w:fldChar w:fldCharType="end"/>
            </w:r>
          </w:del>
          <w:customXmlDelRangeStart w:id="614" w:author="Horvathova Dana, Ing., PhD." w:date="2020-10-16T14:24:00Z"/>
        </w:sdtContent>
      </w:sdt>
      <w:customXmlDelRangeEnd w:id="614"/>
    </w:p>
    <w:p w14:paraId="04471CC0" w14:textId="491FCB9B" w:rsidR="001F2981" w:rsidDel="00F26B7B" w:rsidRDefault="007019CA" w:rsidP="007019CA">
      <w:pPr>
        <w:ind w:firstLine="709"/>
        <w:rPr>
          <w:del w:id="615" w:author="Horvathova Dana, Ing., PhD." w:date="2020-10-16T14:24:00Z"/>
          <w:rFonts w:cs="Times New Roman"/>
        </w:rPr>
      </w:pPr>
      <w:del w:id="616" w:author="Horvathova Dana, Ing., PhD." w:date="2020-10-16T14:24:00Z">
        <w:r w:rsidDel="00F26B7B">
          <w:rPr>
            <w:rFonts w:cs="Times New Roman"/>
          </w:rPr>
          <w:delText xml:space="preserve">My ľudia máme 5 zmyslov. Sú to tieto: zrak – zmyslový orgán je oko, čuch – zmyslový orgán je nos, sluch – zmyslový orgán je ucho, hmat – zmyslové orgány sú koža, ústa a fúzy, chuť – zmyslový orgán je jazyk. </w:delText>
        </w:r>
      </w:del>
    </w:p>
    <w:p w14:paraId="2D832CC3" w14:textId="7BBED0D5" w:rsidR="00765D89" w:rsidDel="00F26B7B" w:rsidRDefault="00765D89" w:rsidP="007019CA">
      <w:pPr>
        <w:ind w:firstLine="709"/>
        <w:rPr>
          <w:del w:id="617" w:author="Horvathova Dana, Ing., PhD." w:date="2020-10-16T14:24:00Z"/>
          <w:rFonts w:cs="Times New Roman"/>
        </w:rPr>
      </w:pPr>
      <w:del w:id="618" w:author="Horvathova Dana, Ing., PhD." w:date="2020-10-16T14:24:00Z">
        <w:r w:rsidDel="00F26B7B">
          <w:rPr>
            <w:rFonts w:cs="Times New Roman"/>
          </w:rPr>
          <w:delText>Zrak je kľúčovým zmyslom, ktorý je veľmi podstatn</w:delText>
        </w:r>
        <w:r w:rsidR="00A03460" w:rsidDel="00F26B7B">
          <w:rPr>
            <w:rFonts w:cs="Times New Roman"/>
          </w:rPr>
          <w:delText>ý</w:delText>
        </w:r>
        <w:r w:rsidDel="00F26B7B">
          <w:rPr>
            <w:rFonts w:cs="Times New Roman"/>
          </w:rPr>
          <w:delText xml:space="preserve"> pri pracovaní s virtuálnou realitou</w:delText>
        </w:r>
        <w:r w:rsidR="00752F2C" w:rsidDel="00F26B7B">
          <w:rPr>
            <w:rFonts w:cs="Times New Roman"/>
          </w:rPr>
          <w:delText xml:space="preserve">. </w:delText>
        </w:r>
        <w:r w:rsidDel="00F26B7B">
          <w:rPr>
            <w:rFonts w:cs="Times New Roman"/>
          </w:rPr>
          <w:delText xml:space="preserve">Pri vnáraní sa do virtuálnej reality, každý jeden hardvér vyžaduje mať tento zmysel funkčný, či už je reč o náhlavných súpravách alebo okuliaroch. </w:delText>
        </w:r>
        <w:r w:rsidR="001B58CB" w:rsidDel="00F26B7B">
          <w:rPr>
            <w:rFonts w:cs="Times New Roman"/>
          </w:rPr>
          <w:delText xml:space="preserve">Na tento zmysel je momentálne </w:delText>
        </w:r>
        <w:r w:rsidR="00A03460" w:rsidDel="00F26B7B">
          <w:rPr>
            <w:rFonts w:cs="Times New Roman"/>
          </w:rPr>
          <w:delText xml:space="preserve">možné </w:delText>
        </w:r>
        <w:r w:rsidR="001B58CB" w:rsidDel="00F26B7B">
          <w:rPr>
            <w:rFonts w:cs="Times New Roman"/>
          </w:rPr>
          <w:delText xml:space="preserve">najviac vplývať a preto sa mnohí tvorcovia usilujú o vytvorenie, čo najkrajšieho vizuálneho prostredia pre docielenie presvedčivého efektu. </w:delText>
        </w:r>
        <w:r w:rsidR="00344B5C" w:rsidDel="00F26B7B">
          <w:rPr>
            <w:rFonts w:cs="Times New Roman"/>
          </w:rPr>
          <w:delText>Niektoré hardvérové zložky dokonca umožňujú sledovanie očí, hlavy a tým je možné docieliť rovnako interaktivitu.</w:delText>
        </w:r>
      </w:del>
    </w:p>
    <w:p w14:paraId="03E1896E" w14:textId="5AC996B4" w:rsidR="00344B5C" w:rsidDel="00F26B7B" w:rsidRDefault="00344B5C" w:rsidP="007019CA">
      <w:pPr>
        <w:ind w:firstLine="709"/>
        <w:rPr>
          <w:del w:id="619" w:author="Horvathova Dana, Ing., PhD." w:date="2020-10-16T14:24:00Z"/>
          <w:rFonts w:cs="Times New Roman"/>
        </w:rPr>
      </w:pPr>
      <w:del w:id="620" w:author="Horvathova Dana, Ing., PhD." w:date="2020-10-16T14:24:00Z">
        <w:r w:rsidDel="00F26B7B">
          <w:rPr>
            <w:rFonts w:cs="Times New Roman"/>
          </w:rPr>
          <w:delText xml:space="preserve">Vďaka nosu môžeme cítiť rôzne vône. V priemysle virtuálnej reality sa zatiaľ tento zmysel nevyužíva a ak áno, tak veľmi výnimočne. Nie je jednoduché stimulovať receptory a skôr sa môžeme stretnúť s využívaním zmyslu pachu len v 4D kinách. </w:delText>
        </w:r>
      </w:del>
    </w:p>
    <w:p w14:paraId="26F816E2" w14:textId="68F83B2E" w:rsidR="00344B5C" w:rsidDel="00F26B7B" w:rsidRDefault="00344B5C" w:rsidP="007019CA">
      <w:pPr>
        <w:ind w:firstLine="709"/>
        <w:rPr>
          <w:del w:id="621" w:author="Horvathova Dana, Ing., PhD." w:date="2020-10-16T14:24:00Z"/>
          <w:rFonts w:cs="Times New Roman"/>
        </w:rPr>
      </w:pPr>
      <w:del w:id="622" w:author="Horvathova Dana, Ing., PhD." w:date="2020-10-16T14:24:00Z">
        <w:r w:rsidDel="00F26B7B">
          <w:rPr>
            <w:rFonts w:cs="Times New Roman"/>
          </w:rPr>
          <w:delText>V každej poriadne</w:delText>
        </w:r>
        <w:r w:rsidR="00B02075" w:rsidDel="00F26B7B">
          <w:rPr>
            <w:rFonts w:cs="Times New Roman"/>
          </w:rPr>
          <w:delText>j</w:delText>
        </w:r>
        <w:r w:rsidDel="00F26B7B">
          <w:rPr>
            <w:rFonts w:cs="Times New Roman"/>
          </w:rPr>
          <w:delText xml:space="preserve"> virtuálnej realite je potrebné mať kvalitné zvuky. Tie počujeme vďaka ušiam, ktoré nám umožňujú mať sluch. Podobne ako pri zraku, aj tento zmysel je veľmi jednoduché „oklamať“ a presvedčiť tak používateľa, že sa nachádza v skutočnom prostredí. Dôležité je pri tom, aby boli použité kvalitné zvukové nahrávky a bol využitý priestorový zvuk. </w:delText>
        </w:r>
      </w:del>
    </w:p>
    <w:p w14:paraId="64815D10" w14:textId="67A20DF9" w:rsidR="00CA3B58" w:rsidDel="00F26B7B" w:rsidRDefault="00CA3B58" w:rsidP="00CA3B58">
      <w:pPr>
        <w:ind w:firstLine="709"/>
        <w:rPr>
          <w:del w:id="623" w:author="Horvathova Dana, Ing., PhD." w:date="2020-10-16T14:24:00Z"/>
          <w:rFonts w:cs="Times New Roman"/>
        </w:rPr>
      </w:pPr>
      <w:del w:id="624" w:author="Horvathova Dana, Ing., PhD." w:date="2020-10-16T14:24:00Z">
        <w:r w:rsidDel="00F26B7B">
          <w:rPr>
            <w:noProof/>
            <w:lang w:eastAsia="sk-SK"/>
          </w:rPr>
          <mc:AlternateContent>
            <mc:Choice Requires="wps">
              <w:drawing>
                <wp:anchor distT="0" distB="0" distL="114300" distR="114300" simplePos="0" relativeHeight="251669504" behindDoc="0" locked="0" layoutInCell="1" allowOverlap="1" wp14:anchorId="29FE3CB6" wp14:editId="25270BC4">
                  <wp:simplePos x="0" y="0"/>
                  <wp:positionH relativeFrom="column">
                    <wp:posOffset>6350</wp:posOffset>
                  </wp:positionH>
                  <wp:positionV relativeFrom="paragraph">
                    <wp:posOffset>4034316</wp:posOffset>
                  </wp:positionV>
                  <wp:extent cx="5760720" cy="635"/>
                  <wp:effectExtent l="0" t="0" r="0" b="0"/>
                  <wp:wrapTopAndBottom/>
                  <wp:docPr id="3" name="Textové pole 3"/>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144301FF" w14:textId="14473E3B" w:rsidR="00434056" w:rsidRPr="00760D14" w:rsidRDefault="00434056" w:rsidP="00CA3B58">
                              <w:pPr>
                                <w:pStyle w:val="Popis"/>
                                <w:rPr>
                                  <w:noProof/>
                                  <w:sz w:val="24"/>
                                </w:rPr>
                              </w:pPr>
                              <w:bookmarkStart w:id="625" w:name="_Toc40538440"/>
                              <w:bookmarkStart w:id="626" w:name="_Toc42469697"/>
                              <w:bookmarkStart w:id="627" w:name="_Toc42470451"/>
                              <w:r>
                                <w:t xml:space="preserve">Obrázok </w:t>
                              </w:r>
                              <w:fldSimple w:instr=" SEQ Obrázok \* ARABIC ">
                                <w:r>
                                  <w:rPr>
                                    <w:noProof/>
                                  </w:rPr>
                                  <w:t>4</w:t>
                                </w:r>
                              </w:fldSimple>
                              <w:r>
                                <w:t xml:space="preserve"> HoloSuit</w:t>
                              </w:r>
                              <w:bookmarkEnd w:id="625"/>
                              <w:bookmarkEnd w:id="626"/>
                              <w:bookmarkEnd w:id="627"/>
                              <w:ins w:id="628" w:author="Dana Horváthová" w:date="2020-06-11T11:26:00Z">
                                <w:r w:rsidR="002201FA">
                                  <w:t xml:space="preserve"> </w:t>
                                </w:r>
                                <w:r w:rsidR="002201FA" w:rsidRPr="002201FA">
                                  <w:rPr>
                                    <w:highlight w:val="yellow"/>
                                    <w:rPrChange w:id="629" w:author="Dana Horváthová" w:date="2020-06-11T11:26:00Z">
                                      <w:rPr/>
                                    </w:rPrChange>
                                  </w:rPr>
                                  <w:t>(zdroj)</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FE3CB6" id="Textové pole 3" o:spid="_x0000_s1029" type="#_x0000_t202" style="position:absolute;left:0;text-align:left;margin-left:.5pt;margin-top:317.65pt;width:453.6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" stroked="f">
                  <v:textbox style="mso-fit-shape-to-text:t" inset="0,0,0,0">
                    <w:txbxContent>
                      <w:p w14:paraId="144301FF" w14:textId="14473E3B" w:rsidR="00434056" w:rsidRPr="00760D14" w:rsidRDefault="00434056" w:rsidP="00CA3B58">
                        <w:pPr>
                          <w:pStyle w:val="Popis"/>
                          <w:rPr>
                            <w:noProof/>
                            <w:sz w:val="24"/>
                          </w:rPr>
                        </w:pPr>
                        <w:bookmarkStart w:id="644" w:name="_Toc40538440"/>
                        <w:bookmarkStart w:id="645" w:name="_Toc42469697"/>
                        <w:bookmarkStart w:id="646" w:name="_Toc42470451"/>
                        <w:r>
                          <w:t xml:space="preserve">Obrázok </w:t>
                        </w:r>
                        <w:r w:rsidR="00387619">
                          <w:fldChar w:fldCharType="begin"/>
                        </w:r>
                        <w:r w:rsidR="00387619">
                          <w:instrText xml:space="preserve"> SEQ Obrázok \* ARABIC </w:instrText>
                        </w:r>
                        <w:r w:rsidR="00387619">
                          <w:fldChar w:fldCharType="separate"/>
                        </w:r>
                        <w:r>
                          <w:rPr>
                            <w:noProof/>
                          </w:rPr>
                          <w:t>4</w:t>
                        </w:r>
                        <w:r w:rsidR="00387619">
                          <w:rPr>
                            <w:noProof/>
                          </w:rPr>
                          <w:fldChar w:fldCharType="end"/>
                        </w:r>
                        <w:r>
                          <w:t xml:space="preserve"> HoloSuit</w:t>
                        </w:r>
                        <w:bookmarkEnd w:id="644"/>
                        <w:bookmarkEnd w:id="645"/>
                        <w:bookmarkEnd w:id="646"/>
                        <w:ins w:id="647" w:author="Dana Horváthová" w:date="2020-06-11T11:26:00Z">
                          <w:r w:rsidR="002201FA">
                            <w:t xml:space="preserve"> </w:t>
                          </w:r>
                          <w:r w:rsidR="002201FA" w:rsidRPr="002201FA">
                            <w:rPr>
                              <w:highlight w:val="yellow"/>
                              <w:rPrChange w:id="648" w:author="Dana Horváthová" w:date="2020-06-11T11:26:00Z">
                                <w:rPr/>
                              </w:rPrChange>
                            </w:rPr>
                            <w:t>(zdroj)</w:t>
                          </w:r>
                        </w:ins>
                      </w:p>
                    </w:txbxContent>
                  </v:textbox>
                  <w10:wrap type="topAndBottom"/>
                </v:shape>
              </w:pict>
            </mc:Fallback>
          </mc:AlternateContent>
        </w:r>
        <w:r w:rsidDel="00F26B7B">
          <w:rPr>
            <w:noProof/>
            <w:lang w:eastAsia="sk-SK"/>
          </w:rPr>
          <w:drawing>
            <wp:anchor distT="0" distB="0" distL="114300" distR="114300" simplePos="0" relativeHeight="251667456" behindDoc="0" locked="0" layoutInCell="1" allowOverlap="1" wp14:anchorId="2CF5C78B" wp14:editId="280209C0">
              <wp:simplePos x="0" y="0"/>
              <wp:positionH relativeFrom="margin">
                <wp:align>right</wp:align>
              </wp:positionH>
              <wp:positionV relativeFrom="paragraph">
                <wp:posOffset>941610</wp:posOffset>
              </wp:positionV>
              <wp:extent cx="5760720" cy="3055620"/>
              <wp:effectExtent l="0" t="0" r="0" b="0"/>
              <wp:wrapTopAndBottom/>
              <wp:docPr id="2" name="Obrázok 2" descr="HoloSuit, World's 1st bi-directional full body Motion control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oSuit, World's 1st bi-directional full body Motion controller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055620"/>
                      </a:xfrm>
                      <a:prstGeom prst="rect">
                        <a:avLst/>
                      </a:prstGeom>
                      <a:noFill/>
                      <a:ln>
                        <a:noFill/>
                      </a:ln>
                    </pic:spPr>
                  </pic:pic>
                </a:graphicData>
              </a:graphic>
              <wp14:sizeRelH relativeFrom="page">
                <wp14:pctWidth>0</wp14:pctWidth>
              </wp14:sizeRelH>
              <wp14:sizeRelV relativeFrom="page">
                <wp14:pctHeight>0</wp14:pctHeight>
              </wp14:sizeRelV>
            </wp:anchor>
          </w:drawing>
        </w:r>
        <w:r w:rsidR="006F4FB9" w:rsidDel="00F26B7B">
          <w:rPr>
            <w:rFonts w:cs="Times New Roman"/>
          </w:rPr>
          <w:delText xml:space="preserve">Pri interaktivite vo virtuálnom prostredí zohráva </w:delText>
        </w:r>
        <w:commentRangeStart w:id="630"/>
        <w:r w:rsidR="006F4FB9" w:rsidDel="00F26B7B">
          <w:rPr>
            <w:rFonts w:cs="Times New Roman"/>
          </w:rPr>
          <w:delText>hmat</w:delText>
        </w:r>
        <w:commentRangeEnd w:id="630"/>
        <w:r w:rsidR="00434056" w:rsidDel="00F26B7B">
          <w:rPr>
            <w:rStyle w:val="Odkaznakomentr"/>
          </w:rPr>
          <w:commentReference w:id="630"/>
        </w:r>
        <w:r w:rsidR="006F4FB9" w:rsidDel="00F26B7B">
          <w:rPr>
            <w:rFonts w:cs="Times New Roman"/>
          </w:rPr>
          <w:delText xml:space="preserve"> dôležitú funkciu. Väčšina aplikácií je stavaná na to, že využíva rôzne ovládače, rukavice alebo obleky. Čím prepracovanejšia technológia, tým väčší pocit uveriteľnosti. Vo filme Ready Player One bol vyobrazený haptický oblek, ktorý dokázal simulovať dotyky v </w:delText>
        </w:r>
        <w:r w:rsidR="00A03460" w:rsidDel="00F26B7B">
          <w:rPr>
            <w:rFonts w:cs="Times New Roman"/>
          </w:rPr>
          <w:delText>reálnom</w:delText>
        </w:r>
        <w:r w:rsidR="006F4FB9" w:rsidDel="00F26B7B">
          <w:rPr>
            <w:rFonts w:cs="Times New Roman"/>
          </w:rPr>
          <w:delText xml:space="preserve"> svete tak, že človek mal pocit, že sa to deje naozaj. Niečo podobné existuje aj v</w:delText>
        </w:r>
        <w:r w:rsidR="000F4FCB" w:rsidDel="00F26B7B">
          <w:rPr>
            <w:rFonts w:cs="Times New Roman"/>
          </w:rPr>
          <w:delText xml:space="preserve"> skutočnom svete </w:delText>
        </w:r>
        <w:r w:rsidR="006F4FB9" w:rsidDel="00F26B7B">
          <w:rPr>
            <w:rFonts w:cs="Times New Roman"/>
          </w:rPr>
          <w:delText xml:space="preserve">pod názvom HoloSuit. Samozrejme, </w:delText>
        </w:r>
        <w:r w:rsidR="008E058B" w:rsidDel="00F26B7B">
          <w:rPr>
            <w:rFonts w:cs="Times New Roman"/>
          </w:rPr>
          <w:delText xml:space="preserve">technologické riešenie </w:delText>
        </w:r>
        <w:r w:rsidR="006F4FB9" w:rsidDel="00F26B7B">
          <w:rPr>
            <w:rFonts w:cs="Times New Roman"/>
          </w:rPr>
          <w:delText>nie je tak</w:delText>
        </w:r>
        <w:r w:rsidR="008E058B" w:rsidDel="00F26B7B">
          <w:rPr>
            <w:rFonts w:cs="Times New Roman"/>
          </w:rPr>
          <w:delText>é</w:delText>
        </w:r>
        <w:r w:rsidR="006F4FB9" w:rsidDel="00F26B7B">
          <w:rPr>
            <w:rFonts w:cs="Times New Roman"/>
          </w:rPr>
          <w:delText xml:space="preserve"> prepracovan</w:delText>
        </w:r>
        <w:r w:rsidR="008E058B" w:rsidDel="00F26B7B">
          <w:rPr>
            <w:rFonts w:cs="Times New Roman"/>
          </w:rPr>
          <w:delText>é</w:delText>
        </w:r>
        <w:r w:rsidR="006F4FB9" w:rsidDel="00F26B7B">
          <w:rPr>
            <w:rFonts w:cs="Times New Roman"/>
          </w:rPr>
          <w:delText xml:space="preserve"> ako v sci-fi filme, ale je prvý</w:delText>
        </w:r>
        <w:r w:rsidR="00A03460" w:rsidDel="00F26B7B">
          <w:rPr>
            <w:rFonts w:cs="Times New Roman"/>
          </w:rPr>
          <w:delText>m</w:delText>
        </w:r>
        <w:r w:rsidR="006F4FB9" w:rsidDel="00F26B7B">
          <w:rPr>
            <w:rFonts w:cs="Times New Roman"/>
          </w:rPr>
          <w:delText xml:space="preserve"> krôčikom k dosiahnutiu </w:delText>
        </w:r>
        <w:r w:rsidR="008E058B" w:rsidDel="00F26B7B">
          <w:rPr>
            <w:rFonts w:cs="Times New Roman"/>
          </w:rPr>
          <w:delText>funkčného zariadenia</w:delText>
        </w:r>
        <w:r w:rsidR="006F4FB9" w:rsidDel="00F26B7B">
          <w:rPr>
            <w:rFonts w:cs="Times New Roman"/>
          </w:rPr>
          <w:delText>. Tak isto je možné využívať na pohyb rôzne bežiace pásy</w:delText>
        </w:r>
        <w:r w:rsidDel="00F26B7B">
          <w:rPr>
            <w:rFonts w:cs="Times New Roman"/>
          </w:rPr>
          <w:delText>, vďaka ktorým sa vylúči možnosť narazenia do steny v miestnosti a podobne.</w:delText>
        </w:r>
      </w:del>
    </w:p>
    <w:p w14:paraId="2BE4B5C7" w14:textId="6590AE93" w:rsidR="00CA3B58" w:rsidDel="00F26B7B" w:rsidRDefault="00CA3B58" w:rsidP="007019CA">
      <w:pPr>
        <w:ind w:firstLine="709"/>
        <w:rPr>
          <w:del w:id="631" w:author="Horvathova Dana, Ing., PhD." w:date="2020-10-16T14:24:00Z"/>
          <w:rFonts w:cs="Times New Roman"/>
        </w:rPr>
      </w:pPr>
      <w:del w:id="632" w:author="Horvathova Dana, Ing., PhD." w:date="2020-10-16T14:24:00Z">
        <w:r w:rsidDel="00F26B7B">
          <w:rPr>
            <w:rFonts w:cs="Times New Roman"/>
          </w:rPr>
          <w:delText>Posledný zmysel a teda chuť, rovnako ako čuch nie je zatiaľ možné veľmi využiť. V špecifických prípadoch, kedy je dopredu daná presná situácia, je to možné. Ale nemožno hovoriť o dostupnej technológií, ktorá by sa dala prakticky využívať.</w:delText>
        </w:r>
      </w:del>
    </w:p>
    <w:p w14:paraId="21D1D328" w14:textId="084A13C4" w:rsidR="00CA3B58" w:rsidDel="00F26B7B" w:rsidRDefault="00CA3B58">
      <w:pPr>
        <w:spacing w:before="0" w:beforeAutospacing="0" w:after="200" w:afterAutospacing="0" w:line="276" w:lineRule="auto"/>
        <w:jc w:val="left"/>
        <w:rPr>
          <w:del w:id="633" w:author="Horvathova Dana, Ing., PhD." w:date="2020-10-16T14:24:00Z"/>
          <w:rFonts w:cs="Times New Roman"/>
        </w:rPr>
      </w:pPr>
      <w:del w:id="634" w:author="Horvathova Dana, Ing., PhD." w:date="2020-10-16T14:24:00Z">
        <w:r w:rsidDel="00F26B7B">
          <w:rPr>
            <w:rFonts w:cs="Times New Roman"/>
          </w:rPr>
          <w:br w:type="page"/>
        </w:r>
      </w:del>
    </w:p>
    <w:p w14:paraId="0782B473" w14:textId="14BBF75F" w:rsidR="00177585" w:rsidDel="00F26B7B" w:rsidRDefault="00177585" w:rsidP="008115A2">
      <w:pPr>
        <w:pStyle w:val="Nadpis2"/>
        <w:rPr>
          <w:del w:id="635" w:author="Horvathova Dana, Ing., PhD." w:date="2020-10-16T14:24:00Z"/>
        </w:rPr>
      </w:pPr>
      <w:bookmarkStart w:id="636" w:name="_Toc42470833"/>
      <w:bookmarkStart w:id="637" w:name="_Toc42738318"/>
      <w:bookmarkStart w:id="638" w:name="_Toc42738403"/>
      <w:bookmarkStart w:id="639" w:name="_Toc42738468"/>
      <w:del w:id="640" w:author="Horvathova Dana, Ing., PhD." w:date="2020-10-16T14:24:00Z">
        <w:r w:rsidDel="00F26B7B">
          <w:delText>Hardvér pre VR</w:delText>
        </w:r>
        <w:bookmarkEnd w:id="636"/>
        <w:bookmarkEnd w:id="637"/>
        <w:bookmarkEnd w:id="638"/>
        <w:bookmarkEnd w:id="639"/>
      </w:del>
    </w:p>
    <w:p w14:paraId="6BE4F1C0" w14:textId="5EA8EEE6" w:rsidR="00CA3B58" w:rsidRPr="00220759" w:rsidDel="00F26B7B" w:rsidRDefault="00B11790" w:rsidP="00220759">
      <w:pPr>
        <w:ind w:firstLine="709"/>
        <w:rPr>
          <w:del w:id="641" w:author="Horvathova Dana, Ing., PhD." w:date="2020-10-16T14:24:00Z"/>
          <w:rFonts w:cs="Times New Roman"/>
        </w:rPr>
      </w:pPr>
      <w:del w:id="642" w:author="Horvathova Dana, Ing., PhD." w:date="2020-10-16T14:24:00Z">
        <w:r w:rsidRPr="00220759" w:rsidDel="00F26B7B">
          <w:rPr>
            <w:rFonts w:cs="Times New Roman"/>
          </w:rPr>
          <w:delText>Aké druhý hardvéru možno použiť pre preskúmanie virtuálnej reality, si rozoberieme v nasledujúcej kapitole. Na trhu existuje množstvo výrobcov, ktorí ponúkajú svoje riešenie ako to najlepšie. Ja som sa rozhodol vybrať tri najpopulárnejšie zariadenia a preskúmať ich možnosti a vlastnosti, ktorými disponujú</w:delText>
        </w:r>
        <w:r w:rsidR="00D63DBF" w:rsidDel="00F26B7B">
          <w:rPr>
            <w:rFonts w:cs="Times New Roman"/>
          </w:rPr>
          <w:delText>.</w:delText>
        </w:r>
      </w:del>
    </w:p>
    <w:p w14:paraId="5F603E9B" w14:textId="2C3D8121" w:rsidR="009E2FCE" w:rsidDel="00F26B7B" w:rsidRDefault="00177585" w:rsidP="009816E4">
      <w:pPr>
        <w:pStyle w:val="Nadpis3"/>
        <w:rPr>
          <w:del w:id="643" w:author="Horvathova Dana, Ing., PhD." w:date="2020-10-16T14:24:00Z"/>
        </w:rPr>
      </w:pPr>
      <w:bookmarkStart w:id="644" w:name="_Toc42470834"/>
      <w:bookmarkStart w:id="645" w:name="_Toc42738319"/>
      <w:bookmarkStart w:id="646" w:name="_Toc42738404"/>
      <w:bookmarkStart w:id="647" w:name="_Toc42738469"/>
      <w:del w:id="648" w:author="Horvathova Dana, Ing., PhD." w:date="2020-10-16T14:24:00Z">
        <w:r w:rsidDel="00F26B7B">
          <w:delText xml:space="preserve">HTC </w:delText>
        </w:r>
        <w:r w:rsidRPr="009816E4" w:rsidDel="00F26B7B">
          <w:delText>Vive</w:delText>
        </w:r>
        <w:bookmarkEnd w:id="644"/>
        <w:bookmarkEnd w:id="645"/>
        <w:bookmarkEnd w:id="646"/>
        <w:bookmarkEnd w:id="647"/>
      </w:del>
    </w:p>
    <w:p w14:paraId="58DF25A3" w14:textId="0FC24394" w:rsidR="00220759" w:rsidRPr="00220759" w:rsidDel="00F26B7B" w:rsidRDefault="00D63DBF" w:rsidP="00220759">
      <w:pPr>
        <w:ind w:firstLine="709"/>
        <w:rPr>
          <w:del w:id="649" w:author="Horvathova Dana, Ing., PhD." w:date="2020-10-16T14:24:00Z"/>
          <w:rFonts w:cs="Times New Roman"/>
        </w:rPr>
      </w:pPr>
      <w:del w:id="650" w:author="Horvathova Dana, Ing., PhD." w:date="2020-10-16T14:24:00Z">
        <w:r w:rsidDel="00F26B7B">
          <w:rPr>
            <w:noProof/>
            <w:lang w:eastAsia="sk-SK"/>
          </w:rPr>
          <mc:AlternateContent>
            <mc:Choice Requires="wps">
              <w:drawing>
                <wp:anchor distT="0" distB="0" distL="114300" distR="114300" simplePos="0" relativeHeight="251672576" behindDoc="0" locked="0" layoutInCell="1" allowOverlap="1" wp14:anchorId="109247DC" wp14:editId="2D4D5512">
                  <wp:simplePos x="0" y="0"/>
                  <wp:positionH relativeFrom="column">
                    <wp:posOffset>0</wp:posOffset>
                  </wp:positionH>
                  <wp:positionV relativeFrom="paragraph">
                    <wp:posOffset>5183505</wp:posOffset>
                  </wp:positionV>
                  <wp:extent cx="5760720" cy="635"/>
                  <wp:effectExtent l="0" t="0" r="0" b="0"/>
                  <wp:wrapTopAndBottom/>
                  <wp:docPr id="15" name="Textové pole 15"/>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0BD3EF20" w14:textId="262E1F11" w:rsidR="00434056" w:rsidRPr="00CE1601" w:rsidRDefault="00434056" w:rsidP="00D63DBF">
                              <w:pPr>
                                <w:pStyle w:val="Popis"/>
                                <w:rPr>
                                  <w:noProof/>
                                  <w:sz w:val="24"/>
                                </w:rPr>
                              </w:pPr>
                              <w:bookmarkStart w:id="651" w:name="_Toc40538441"/>
                              <w:bookmarkStart w:id="652" w:name="_Toc42469698"/>
                              <w:bookmarkStart w:id="653" w:name="_Toc42470452"/>
                              <w:r>
                                <w:t xml:space="preserve">Obrázok </w:t>
                              </w:r>
                              <w:fldSimple w:instr=" SEQ Obrázok \* ARABIC ">
                                <w:r>
                                  <w:rPr>
                                    <w:noProof/>
                                  </w:rPr>
                                  <w:t>5</w:t>
                                </w:r>
                              </w:fldSimple>
                              <w:r>
                                <w:t xml:space="preserve"> Súprava HTC Vive</w:t>
                              </w:r>
                              <w:bookmarkEnd w:id="651"/>
                              <w:bookmarkEnd w:id="652"/>
                              <w:bookmarkEnd w:id="653"/>
                              <w:ins w:id="654" w:author="Dana Horváthová" w:date="2020-06-11T11:26:00Z">
                                <w:r w:rsidR="002201FA">
                                  <w:t xml:space="preserve"> </w:t>
                                </w:r>
                                <w:r w:rsidR="002201FA" w:rsidRPr="008F341C">
                                  <w:rPr>
                                    <w:highlight w:val="yellow"/>
                                  </w:rPr>
                                  <w:t>(zdroj)</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9247DC" id="Textové pole 15" o:spid="_x0000_s1030" type="#_x0000_t202" style="position:absolute;left:0;text-align:left;margin-left:0;margin-top:408.15pt;width:453.6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" stroked="f">
                  <v:textbox style="mso-fit-shape-to-text:t" inset="0,0,0,0">
                    <w:txbxContent>
                      <w:p w14:paraId="0BD3EF20" w14:textId="262E1F11" w:rsidR="00434056" w:rsidRPr="00CE1601" w:rsidRDefault="00434056" w:rsidP="00D63DBF">
                        <w:pPr>
                          <w:pStyle w:val="Popis"/>
                          <w:rPr>
                            <w:noProof/>
                            <w:sz w:val="24"/>
                          </w:rPr>
                        </w:pPr>
                        <w:bookmarkStart w:id="674" w:name="_Toc40538441"/>
                        <w:bookmarkStart w:id="675" w:name="_Toc42469698"/>
                        <w:bookmarkStart w:id="676" w:name="_Toc42470452"/>
                        <w:r>
                          <w:t xml:space="preserve">Obrázok </w:t>
                        </w:r>
                        <w:r w:rsidR="00387619">
                          <w:fldChar w:fldCharType="begin"/>
                        </w:r>
                        <w:r w:rsidR="00387619">
                          <w:instrText xml:space="preserve"> SEQ Obrázok \* ARABIC </w:instrText>
                        </w:r>
                        <w:r w:rsidR="00387619">
                          <w:fldChar w:fldCharType="separate"/>
                        </w:r>
                        <w:r>
                          <w:rPr>
                            <w:noProof/>
                          </w:rPr>
                          <w:t>5</w:t>
                        </w:r>
                        <w:r w:rsidR="00387619">
                          <w:rPr>
                            <w:noProof/>
                          </w:rPr>
                          <w:fldChar w:fldCharType="end"/>
                        </w:r>
                        <w:r>
                          <w:t xml:space="preserve"> Súprava HTC Vive</w:t>
                        </w:r>
                        <w:bookmarkEnd w:id="674"/>
                        <w:bookmarkEnd w:id="675"/>
                        <w:bookmarkEnd w:id="676"/>
                        <w:ins w:id="677" w:author="Dana Horváthová" w:date="2020-06-11T11:26:00Z">
                          <w:r w:rsidR="002201FA">
                            <w:t xml:space="preserve"> </w:t>
                          </w:r>
                          <w:r w:rsidR="002201FA" w:rsidRPr="008F341C">
                            <w:rPr>
                              <w:highlight w:val="yellow"/>
                            </w:rPr>
                            <w:t>(zdroj)</w:t>
                          </w:r>
                        </w:ins>
                      </w:p>
                    </w:txbxContent>
                  </v:textbox>
                  <w10:wrap type="topAndBottom"/>
                </v:shape>
              </w:pict>
            </mc:Fallback>
          </mc:AlternateContent>
        </w:r>
        <w:r w:rsidDel="00F26B7B">
          <w:rPr>
            <w:noProof/>
            <w:lang w:eastAsia="sk-SK"/>
          </w:rPr>
          <w:drawing>
            <wp:anchor distT="0" distB="0" distL="114300" distR="114300" simplePos="0" relativeHeight="251670528" behindDoc="0" locked="0" layoutInCell="1" allowOverlap="1" wp14:anchorId="31FE8AC2" wp14:editId="38FFD966">
              <wp:simplePos x="0" y="0"/>
              <wp:positionH relativeFrom="margin">
                <wp:posOffset>0</wp:posOffset>
              </wp:positionH>
              <wp:positionV relativeFrom="paragraph">
                <wp:posOffset>1680997</wp:posOffset>
              </wp:positionV>
              <wp:extent cx="5760720" cy="3445510"/>
              <wp:effectExtent l="0" t="0" r="0" b="2540"/>
              <wp:wrapTopAndBottom/>
              <wp:docPr id="14" name="Obrázok 14" descr="MWC: Virtuálna realita HTC Vive stojí 799 dolárov. V balení má a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WC: Virtuálna realita HTC Vive stojí 799 dolárov. V balení má aj ..."/>
                      <pic:cNvPicPr>
                        <a:picLocks noChangeAspect="1" noChangeArrowheads="1"/>
                      </pic:cNvPicPr>
                    </pic:nvPicPr>
                    <pic:blipFill rotWithShape="1">
                      <a:blip r:embed="rId17">
                        <a:extLst>
                          <a:ext uri="{28A0092B-C50C-407E-A947-70E740481C1C}">
                            <a14:useLocalDpi xmlns:a14="http://schemas.microsoft.com/office/drawing/2010/main" val="0"/>
                          </a:ext>
                        </a:extLst>
                      </a:blip>
                      <a:srcRect b="10299"/>
                      <a:stretch/>
                    </pic:blipFill>
                    <pic:spPr bwMode="auto">
                      <a:xfrm>
                        <a:off x="0" y="0"/>
                        <a:ext cx="5760720" cy="3445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0759" w:rsidRPr="00220759" w:rsidDel="00F26B7B">
          <w:rPr>
            <w:rFonts w:cs="Times New Roman"/>
          </w:rPr>
          <w:delText>HTC Vive je headset pre virtuálnu realitu vyvíjaný spoločnosťou </w:delText>
        </w:r>
        <w:r w:rsidR="00387619" w:rsidDel="00F26B7B">
          <w:fldChar w:fldCharType="begin"/>
        </w:r>
        <w:r w:rsidR="00387619" w:rsidDel="00F26B7B">
          <w:delInstrText xml:space="preserve"> HYPERLINK "https://virtualnarealita.eu/tag/valve/" </w:delInstrText>
        </w:r>
        <w:r w:rsidR="00387619" w:rsidDel="00F26B7B">
          <w:fldChar w:fldCharType="separate"/>
        </w:r>
        <w:r w:rsidR="00220759" w:rsidRPr="00220759" w:rsidDel="00F26B7B">
          <w:rPr>
            <w:rFonts w:cs="Times New Roman"/>
          </w:rPr>
          <w:delText>Valve</w:delText>
        </w:r>
        <w:r w:rsidR="00387619" w:rsidDel="00F26B7B">
          <w:rPr>
            <w:rFonts w:cs="Times New Roman"/>
          </w:rPr>
          <w:fldChar w:fldCharType="end"/>
        </w:r>
        <w:r w:rsidR="00220759" w:rsidRPr="00220759" w:rsidDel="00F26B7B">
          <w:rPr>
            <w:rFonts w:cs="Times New Roman"/>
          </w:rPr>
          <w:delText xml:space="preserve">, jeho predaj začal 5. apríla 2016. Tento headset bol </w:delText>
        </w:r>
        <w:r w:rsidR="00220759" w:rsidDel="00F26B7B">
          <w:rPr>
            <w:rFonts w:cs="Times New Roman"/>
          </w:rPr>
          <w:delText>vytvorený</w:delText>
        </w:r>
        <w:r w:rsidR="00220759" w:rsidRPr="00220759" w:rsidDel="00F26B7B">
          <w:rPr>
            <w:rFonts w:cs="Times New Roman"/>
          </w:rPr>
          <w:delText xml:space="preserve"> na používanie</w:delText>
        </w:r>
        <w:r w:rsidR="007D23D6" w:rsidDel="00F26B7B">
          <w:rPr>
            <w:rFonts w:cs="Times New Roman"/>
          </w:rPr>
          <w:delText xml:space="preserve"> v interiéri budov</w:delText>
        </w:r>
        <w:r w:rsidR="00220759" w:rsidRPr="00220759" w:rsidDel="00F26B7B">
          <w:rPr>
            <w:rFonts w:cs="Times New Roman"/>
          </w:rPr>
          <w:delText>. Súčasťou balenia sú dva haptické ovládače a rovnako dve základné stanice. Headset obsahuje dva zobrazovacie displeje s rozlíšením 1 080 × 1 200 pix</w:delText>
        </w:r>
        <w:r w:rsidR="00FA525A" w:rsidDel="00F26B7B">
          <w:rPr>
            <w:rFonts w:cs="Times New Roman"/>
          </w:rPr>
          <w:delText>e</w:delText>
        </w:r>
        <w:r w:rsidR="00220759" w:rsidRPr="00220759" w:rsidDel="00F26B7B">
          <w:rPr>
            <w:rFonts w:cs="Times New Roman"/>
          </w:rPr>
          <w:delText>lov. Na vytvorenie obrazu virtuálnej reality je video streamované s obnovovacou frekvenciou 90 Hz.</w:delText>
        </w:r>
      </w:del>
    </w:p>
    <w:p w14:paraId="3BEAE725" w14:textId="2AA74222" w:rsidR="00D63DBF" w:rsidDel="00F26B7B" w:rsidRDefault="00D63DBF" w:rsidP="00C23F4D">
      <w:pPr>
        <w:ind w:firstLine="709"/>
        <w:rPr>
          <w:del w:id="655" w:author="Horvathova Dana, Ing., PhD." w:date="2020-10-16T14:24:00Z"/>
          <w:noProof/>
        </w:rPr>
      </w:pPr>
    </w:p>
    <w:p w14:paraId="09911542" w14:textId="17AFDA35" w:rsidR="00220759" w:rsidDel="00F26B7B" w:rsidRDefault="00C23F4D" w:rsidP="000246C1">
      <w:pPr>
        <w:ind w:firstLine="709"/>
        <w:rPr>
          <w:del w:id="656" w:author="Horvathova Dana, Ing., PhD." w:date="2020-10-16T14:24:00Z"/>
          <w:rFonts w:cs="Times New Roman"/>
        </w:rPr>
      </w:pPr>
      <w:del w:id="657" w:author="Horvathova Dana, Ing., PhD." w:date="2020-10-16T14:24:00Z">
        <w:r w:rsidRPr="00220759" w:rsidDel="00F26B7B">
          <w:rPr>
            <w:rFonts w:cs="Times New Roman"/>
          </w:rPr>
          <w:delText xml:space="preserve"> </w:delText>
        </w:r>
        <w:r w:rsidR="00220759" w:rsidRPr="00220759" w:rsidDel="00F26B7B">
          <w:rPr>
            <w:rFonts w:cs="Times New Roman"/>
          </w:rPr>
          <w:delText xml:space="preserve">Dve základňové stanice sa umiestňujú v miestnosti oproti sebe, čím sa </w:delText>
        </w:r>
        <w:r w:rsidRPr="00220759" w:rsidDel="00F26B7B">
          <w:rPr>
            <w:rFonts w:cs="Times New Roman"/>
          </w:rPr>
          <w:delText>vytvorí</w:delText>
        </w:r>
        <w:r w:rsidR="00220759" w:rsidRPr="00220759" w:rsidDel="00F26B7B">
          <w:rPr>
            <w:rFonts w:cs="Times New Roman"/>
          </w:rPr>
          <w:delText xml:space="preserve"> priestor </w:delText>
        </w:r>
      </w:del>
      <w:commentRangeStart w:id="658"/>
      <w:ins w:id="659" w:author="Dana Horváthová" w:date="2020-06-11T11:21:00Z">
        <w:del w:id="660" w:author="Horvathova Dana, Ing., PhD." w:date="2020-10-16T14:24:00Z">
          <w:r w:rsidR="00434056" w:rsidDel="00F26B7B">
            <w:rPr>
              <w:rFonts w:cs="Times New Roman"/>
            </w:rPr>
            <w:delText>približne</w:delText>
          </w:r>
          <w:commentRangeEnd w:id="658"/>
          <w:r w:rsidR="002201FA" w:rsidDel="00F26B7B">
            <w:rPr>
              <w:rStyle w:val="Odkaznakomentr"/>
            </w:rPr>
            <w:commentReference w:id="658"/>
          </w:r>
          <w:r w:rsidR="00434056" w:rsidDel="00F26B7B">
            <w:rPr>
              <w:rFonts w:cs="Times New Roman"/>
            </w:rPr>
            <w:delText xml:space="preserve"> </w:delText>
          </w:r>
        </w:del>
      </w:ins>
      <w:del w:id="661" w:author="Horvathova Dana, Ing., PhD." w:date="2020-10-16T14:24:00Z">
        <w:r w:rsidR="00220759" w:rsidRPr="00220759" w:rsidDel="00F26B7B">
          <w:rPr>
            <w:rFonts w:cs="Times New Roman"/>
          </w:rPr>
          <w:delText xml:space="preserve">3×4 metre, v ktorom sa </w:delText>
        </w:r>
        <w:r w:rsidR="007D23D6" w:rsidDel="00F26B7B">
          <w:rPr>
            <w:rFonts w:cs="Times New Roman"/>
          </w:rPr>
          <w:delText>môžeme</w:delText>
        </w:r>
        <w:r w:rsidR="00220759" w:rsidRPr="00220759" w:rsidDel="00F26B7B">
          <w:rPr>
            <w:rFonts w:cs="Times New Roman"/>
          </w:rPr>
          <w:delText xml:space="preserve"> pohybovať vo virtuálnej realite. Poloha ovládačov a okuliarov je snímaná za pomoci laseru, ktorý určí presnú polohu hráčov v priestore. Pomocou ovládača je potom možné vymedziť hernú plochu. Ak </w:delText>
        </w:r>
        <w:r w:rsidR="007D23D6" w:rsidDel="00F26B7B">
          <w:rPr>
            <w:rFonts w:cs="Times New Roman"/>
          </w:rPr>
          <w:delText>je</w:delText>
        </w:r>
        <w:r w:rsidR="00220759" w:rsidRPr="00220759" w:rsidDel="00F26B7B">
          <w:rPr>
            <w:rFonts w:cs="Times New Roman"/>
          </w:rPr>
          <w:delText xml:space="preserve"> v miestnosti prekážk</w:delText>
        </w:r>
        <w:r w:rsidR="007D23D6" w:rsidDel="00F26B7B">
          <w:rPr>
            <w:rFonts w:cs="Times New Roman"/>
          </w:rPr>
          <w:delText>a</w:delText>
        </w:r>
        <w:r w:rsidR="00220759" w:rsidRPr="00220759" w:rsidDel="00F26B7B">
          <w:rPr>
            <w:rFonts w:cs="Times New Roman"/>
          </w:rPr>
          <w:delText xml:space="preserve"> v podobe nábytku, </w:delText>
        </w:r>
        <w:commentRangeStart w:id="662"/>
        <w:r w:rsidR="007D23D6" w:rsidRPr="002201FA" w:rsidDel="00F26B7B">
          <w:rPr>
            <w:rFonts w:cs="Times New Roman"/>
            <w:highlight w:val="yellow"/>
            <w:rPrChange w:id="663" w:author="Dana Horváthová" w:date="2020-06-11T11:23:00Z">
              <w:rPr>
                <w:rFonts w:cs="Times New Roman"/>
              </w:rPr>
            </w:rPrChange>
          </w:rPr>
          <w:delText>môžeme</w:delText>
        </w:r>
        <w:r w:rsidR="00220759" w:rsidRPr="00220759" w:rsidDel="00F26B7B">
          <w:rPr>
            <w:rFonts w:cs="Times New Roman"/>
          </w:rPr>
          <w:delText xml:space="preserve"> </w:delText>
        </w:r>
        <w:commentRangeEnd w:id="662"/>
        <w:r w:rsidR="002201FA" w:rsidDel="00F26B7B">
          <w:rPr>
            <w:rStyle w:val="Odkaznakomentr"/>
          </w:rPr>
          <w:commentReference w:id="662"/>
        </w:r>
        <w:r w:rsidR="00220759" w:rsidRPr="00220759" w:rsidDel="00F26B7B">
          <w:rPr>
            <w:rFonts w:cs="Times New Roman"/>
          </w:rPr>
          <w:delText>sa mu vo virtuálnej realite vyhnúť.</w:delText>
        </w:r>
        <w:r w:rsidDel="00F26B7B">
          <w:rPr>
            <w:rFonts w:cs="Times New Roman"/>
          </w:rPr>
          <w:delText xml:space="preserve"> </w:delText>
        </w:r>
        <w:r w:rsidR="007D23D6" w:rsidDel="00F26B7B">
          <w:rPr>
            <w:rFonts w:cs="Times New Roman"/>
          </w:rPr>
          <w:delText>P</w:delText>
        </w:r>
        <w:r w:rsidR="00220759" w:rsidRPr="00220759" w:rsidDel="00F26B7B">
          <w:rPr>
            <w:rFonts w:cs="Times New Roman"/>
          </w:rPr>
          <w:delText xml:space="preserve">riestor bude ohraničený virtuálnou stenou, ktorá sa zobrazí vždy po priblížení </w:delText>
        </w:r>
        <w:r w:rsidR="003370F4" w:rsidDel="00F26B7B">
          <w:rPr>
            <w:rFonts w:cs="Times New Roman"/>
          </w:rPr>
          <w:delText xml:space="preserve">sa </w:delText>
        </w:r>
        <w:r w:rsidR="00220759" w:rsidRPr="00220759" w:rsidDel="00F26B7B">
          <w:rPr>
            <w:rFonts w:cs="Times New Roman"/>
          </w:rPr>
          <w:delText xml:space="preserve">k nej. Zabráni sa tak narazeniu do nábytku v miestnosti. Navyše, vďaka kamere na prednej strane </w:delText>
        </w:r>
        <w:r w:rsidR="00220759" w:rsidRPr="002201FA" w:rsidDel="00F26B7B">
          <w:rPr>
            <w:rFonts w:cs="Times New Roman"/>
            <w:highlight w:val="yellow"/>
            <w:rPrChange w:id="664" w:author="Dana Horváthová" w:date="2020-06-11T11:23:00Z">
              <w:rPr>
                <w:rFonts w:cs="Times New Roman"/>
              </w:rPr>
            </w:rPrChange>
          </w:rPr>
          <w:delText>môžete</w:delText>
        </w:r>
        <w:r w:rsidR="00220759" w:rsidRPr="00220759" w:rsidDel="00F26B7B">
          <w:rPr>
            <w:rFonts w:cs="Times New Roman"/>
          </w:rPr>
          <w:delText xml:space="preserve"> prepínať medzi virtuálnym a skutočným svetom. HTC začiatkom roka predstavil nový model, teda vylepšený o rozlíšenie a so zabudovaným</w:delText>
        </w:r>
        <w:r w:rsidR="00FA525A" w:rsidDel="00F26B7B">
          <w:rPr>
            <w:rFonts w:cs="Times New Roman"/>
          </w:rPr>
          <w:delText>i</w:delText>
        </w:r>
        <w:r w:rsidR="00220759" w:rsidRPr="00220759" w:rsidDel="00F26B7B">
          <w:rPr>
            <w:rFonts w:cs="Times New Roman"/>
          </w:rPr>
          <w:delText xml:space="preserve"> slúchadlami. Vive Pro má vo výbave OLED displej s celkovým rozlíšením 2880 x 1600 pixelov (Klasicky </w:delText>
        </w:r>
      </w:del>
      <w:ins w:id="665" w:author="Dana Horváthová" w:date="2020-06-11T11:23:00Z">
        <w:del w:id="666" w:author="Horvathova Dana, Ing., PhD." w:date="2020-10-16T14:24:00Z">
          <w:r w:rsidR="002201FA" w:rsidDel="00F26B7B">
            <w:rPr>
              <w:rFonts w:cs="Times New Roman"/>
            </w:rPr>
            <w:delText>k</w:delText>
          </w:r>
          <w:r w:rsidR="002201FA" w:rsidRPr="00220759" w:rsidDel="00F26B7B">
            <w:rPr>
              <w:rFonts w:cs="Times New Roman"/>
            </w:rPr>
            <w:delText xml:space="preserve">lasicky </w:delText>
          </w:r>
        </w:del>
      </w:ins>
      <w:del w:id="667" w:author="Horvathova Dana, Ing., PhD." w:date="2020-10-16T14:24:00Z">
        <w:r w:rsidR="00220759" w:rsidRPr="00220759" w:rsidDel="00F26B7B">
          <w:rPr>
            <w:rFonts w:cs="Times New Roman"/>
          </w:rPr>
          <w:delText xml:space="preserve">má 2160 x 1200 a LED displej). Vyššie rozlíšenie tak poskytne čistejší a ostrejší obraz, ale aj silnejšie </w:delText>
        </w:r>
        <w:r w:rsidR="007D23D6" w:rsidRPr="007D23D6" w:rsidDel="00F26B7B">
          <w:rPr>
            <w:rFonts w:cs="Times New Roman"/>
          </w:rPr>
          <w:delText>vnorenie.</w:delText>
        </w:r>
      </w:del>
      <w:customXmlDelRangeStart w:id="668" w:author="Horvathova Dana, Ing., PhD." w:date="2020-10-16T14:24:00Z"/>
      <w:sdt>
        <w:sdtPr>
          <w:rPr>
            <w:rFonts w:cs="Times New Roman"/>
          </w:rPr>
          <w:id w:val="-428267837"/>
          <w:citation/>
        </w:sdtPr>
        <w:sdtEndPr/>
        <w:sdtContent>
          <w:customXmlDelRangeEnd w:id="668"/>
          <w:del w:id="669" w:author="Horvathova Dana, Ing., PhD." w:date="2020-10-16T14:24:00Z">
            <w:r w:rsidR="00220759" w:rsidRPr="007D23D6" w:rsidDel="00F26B7B">
              <w:rPr>
                <w:rFonts w:cs="Times New Roman"/>
              </w:rPr>
              <w:fldChar w:fldCharType="begin"/>
            </w:r>
            <w:r w:rsidR="00A03E2F" w:rsidRPr="007D23D6" w:rsidDel="00F26B7B">
              <w:rPr>
                <w:rFonts w:cs="Times New Roman"/>
              </w:rPr>
              <w:delInstrText xml:space="preserve">CITATION Ano202 \l 1051 </w:delInstrText>
            </w:r>
            <w:r w:rsidR="00220759" w:rsidRPr="007D23D6" w:rsidDel="00F26B7B">
              <w:rPr>
                <w:rFonts w:cs="Times New Roman"/>
              </w:rPr>
              <w:fldChar w:fldCharType="separate"/>
            </w:r>
            <w:r w:rsidR="00F6592B" w:rsidDel="00F26B7B">
              <w:rPr>
                <w:rFonts w:cs="Times New Roman"/>
                <w:noProof/>
              </w:rPr>
              <w:delText xml:space="preserve"> </w:delText>
            </w:r>
            <w:r w:rsidR="00F6592B" w:rsidRPr="00F6592B" w:rsidDel="00F26B7B">
              <w:rPr>
                <w:rFonts w:cs="Times New Roman"/>
                <w:noProof/>
              </w:rPr>
              <w:delText>(7)</w:delText>
            </w:r>
            <w:r w:rsidR="00220759" w:rsidRPr="007D23D6" w:rsidDel="00F26B7B">
              <w:rPr>
                <w:rFonts w:cs="Times New Roman"/>
              </w:rPr>
              <w:fldChar w:fldCharType="end"/>
            </w:r>
          </w:del>
          <w:customXmlDelRangeStart w:id="670" w:author="Horvathova Dana, Ing., PhD." w:date="2020-10-16T14:24:00Z"/>
        </w:sdtContent>
      </w:sdt>
      <w:customXmlDelRangeEnd w:id="670"/>
    </w:p>
    <w:p w14:paraId="216D0BB2" w14:textId="1B86227E" w:rsidR="00D63DBF" w:rsidDel="00F26B7B" w:rsidRDefault="00D63DBF" w:rsidP="00D63DBF">
      <w:pPr>
        <w:pStyle w:val="Popis"/>
        <w:keepNext/>
        <w:rPr>
          <w:del w:id="671" w:author="Horvathova Dana, Ing., PhD." w:date="2020-10-16T14:24:00Z"/>
        </w:rPr>
      </w:pPr>
      <w:bookmarkStart w:id="672" w:name="_Toc40538457"/>
      <w:bookmarkStart w:id="673" w:name="_Toc42469726"/>
      <w:bookmarkStart w:id="674" w:name="_Toc42470479"/>
      <w:del w:id="675" w:author="Horvathova Dana, Ing., PhD." w:date="2020-10-16T14:24:00Z">
        <w:r w:rsidDel="00F26B7B">
          <w:delText xml:space="preserve">Tabuľka </w:delText>
        </w:r>
        <w:r w:rsidR="00387619" w:rsidDel="00F26B7B">
          <w:fldChar w:fldCharType="begin"/>
        </w:r>
        <w:r w:rsidR="00387619" w:rsidDel="00F26B7B">
          <w:delInstrText xml:space="preserve"> SEQ Tabuľka \* ARABIC </w:delInstrText>
        </w:r>
        <w:r w:rsidR="00387619" w:rsidDel="00F26B7B">
          <w:fldChar w:fldCharType="separate"/>
        </w:r>
        <w:r w:rsidR="009816E4" w:rsidDel="00F26B7B">
          <w:rPr>
            <w:noProof/>
          </w:rPr>
          <w:delText>1</w:delText>
        </w:r>
        <w:r w:rsidR="00387619" w:rsidDel="00F26B7B">
          <w:rPr>
            <w:noProof/>
          </w:rPr>
          <w:fldChar w:fldCharType="end"/>
        </w:r>
        <w:r w:rsidDel="00F26B7B">
          <w:delText xml:space="preserve"> Porovnanie</w:delText>
        </w:r>
        <w:r w:rsidR="003370F4" w:rsidDel="00F26B7B">
          <w:delText xml:space="preserve"> HTC</w:delText>
        </w:r>
        <w:r w:rsidDel="00F26B7B">
          <w:delText xml:space="preserve"> Vive a</w:delText>
        </w:r>
        <w:r w:rsidR="003370F4" w:rsidDel="00F26B7B">
          <w:delText xml:space="preserve"> HTC </w:delText>
        </w:r>
        <w:r w:rsidDel="00F26B7B">
          <w:delText>Vive Pro</w:delText>
        </w:r>
        <w:bookmarkEnd w:id="672"/>
        <w:bookmarkEnd w:id="673"/>
        <w:bookmarkEnd w:id="674"/>
      </w:del>
    </w:p>
    <w:tbl>
      <w:tblPr>
        <w:tblStyle w:val="Mriekatabukysvetl"/>
        <w:tblpPr w:leftFromText="141" w:rightFromText="141" w:vertAnchor="text" w:horzAnchor="margin" w:tblpY="-750"/>
        <w:tblW w:w="9059" w:type="dxa"/>
        <w:tblLook w:val="04A0" w:firstRow="1" w:lastRow="0" w:firstColumn="1" w:lastColumn="0" w:noHBand="0" w:noVBand="1"/>
      </w:tblPr>
      <w:tblGrid>
        <w:gridCol w:w="3083"/>
        <w:gridCol w:w="2988"/>
        <w:gridCol w:w="2988"/>
      </w:tblGrid>
      <w:tr w:rsidR="00D63DBF" w:rsidRPr="00C23F4D" w:rsidDel="00F26B7B" w14:paraId="54063E12" w14:textId="4AE961A3" w:rsidTr="00D63DBF">
        <w:trPr>
          <w:trHeight w:val="490"/>
          <w:del w:id="676" w:author="Horvathova Dana, Ing., PhD." w:date="2020-10-16T14:24:00Z"/>
        </w:trPr>
        <w:tc>
          <w:tcPr>
            <w:tcW w:w="3083" w:type="dxa"/>
            <w:noWrap/>
            <w:hideMark/>
          </w:tcPr>
          <w:p w14:paraId="68810E1B" w14:textId="087803D1" w:rsidR="00D63DBF" w:rsidRPr="00C23F4D" w:rsidDel="00F26B7B" w:rsidRDefault="00D63DBF" w:rsidP="00D63DBF">
            <w:pPr>
              <w:spacing w:before="0" w:beforeAutospacing="0" w:after="0" w:afterAutospacing="0" w:line="240" w:lineRule="auto"/>
              <w:jc w:val="left"/>
              <w:rPr>
                <w:del w:id="677" w:author="Horvathova Dana, Ing., PhD." w:date="2020-10-16T14:24:00Z"/>
                <w:rFonts w:eastAsia="Times New Roman" w:cs="Times New Roman"/>
                <w:sz w:val="20"/>
                <w:szCs w:val="24"/>
                <w:lang w:eastAsia="sk-SK"/>
              </w:rPr>
            </w:pPr>
          </w:p>
        </w:tc>
        <w:tc>
          <w:tcPr>
            <w:tcW w:w="2988" w:type="dxa"/>
            <w:vAlign w:val="center"/>
            <w:hideMark/>
          </w:tcPr>
          <w:p w14:paraId="3A071B45" w14:textId="011863C8" w:rsidR="00D63DBF" w:rsidRPr="00C23F4D" w:rsidDel="00F26B7B" w:rsidRDefault="00D63DBF" w:rsidP="00D63DBF">
            <w:pPr>
              <w:spacing w:before="0" w:beforeAutospacing="0" w:after="0" w:afterAutospacing="0" w:line="240" w:lineRule="auto"/>
              <w:ind w:firstLineChars="100" w:firstLine="280"/>
              <w:jc w:val="center"/>
              <w:rPr>
                <w:del w:id="678" w:author="Horvathova Dana, Ing., PhD." w:date="2020-10-16T14:24:00Z"/>
                <w:rFonts w:eastAsia="Times New Roman" w:cs="Times New Roman"/>
                <w:b/>
                <w:bCs/>
                <w:color w:val="101010"/>
                <w:sz w:val="28"/>
                <w:szCs w:val="28"/>
                <w:lang w:eastAsia="sk-SK"/>
              </w:rPr>
            </w:pPr>
            <w:del w:id="679" w:author="Horvathova Dana, Ing., PhD." w:date="2020-10-16T14:24:00Z">
              <w:r w:rsidRPr="00C23F4D" w:rsidDel="00F26B7B">
                <w:rPr>
                  <w:rFonts w:eastAsia="Times New Roman" w:cs="Times New Roman"/>
                  <w:b/>
                  <w:bCs/>
                  <w:color w:val="101010"/>
                  <w:sz w:val="28"/>
                  <w:szCs w:val="28"/>
                  <w:lang w:eastAsia="sk-SK"/>
                </w:rPr>
                <w:delText>HTC Vive</w:delText>
              </w:r>
            </w:del>
          </w:p>
        </w:tc>
        <w:tc>
          <w:tcPr>
            <w:tcW w:w="2988" w:type="dxa"/>
            <w:vAlign w:val="center"/>
            <w:hideMark/>
          </w:tcPr>
          <w:p w14:paraId="3DADEA67" w14:textId="0AD28FF5" w:rsidR="00D63DBF" w:rsidRPr="00C23F4D" w:rsidDel="00F26B7B" w:rsidRDefault="00D63DBF" w:rsidP="00D63DBF">
            <w:pPr>
              <w:spacing w:before="0" w:beforeAutospacing="0" w:after="0" w:afterAutospacing="0" w:line="240" w:lineRule="auto"/>
              <w:ind w:firstLineChars="100" w:firstLine="280"/>
              <w:jc w:val="center"/>
              <w:rPr>
                <w:del w:id="680" w:author="Horvathova Dana, Ing., PhD." w:date="2020-10-16T14:24:00Z"/>
                <w:rFonts w:eastAsia="Times New Roman" w:cs="Times New Roman"/>
                <w:b/>
                <w:bCs/>
                <w:color w:val="101010"/>
                <w:sz w:val="28"/>
                <w:szCs w:val="28"/>
                <w:lang w:eastAsia="sk-SK"/>
              </w:rPr>
            </w:pPr>
            <w:del w:id="681" w:author="Horvathova Dana, Ing., PhD." w:date="2020-10-16T14:24:00Z">
              <w:r w:rsidRPr="00C23F4D" w:rsidDel="00F26B7B">
                <w:rPr>
                  <w:rFonts w:eastAsia="Times New Roman" w:cs="Times New Roman"/>
                  <w:b/>
                  <w:bCs/>
                  <w:color w:val="101010"/>
                  <w:sz w:val="28"/>
                  <w:szCs w:val="28"/>
                  <w:lang w:eastAsia="sk-SK"/>
                </w:rPr>
                <w:delText>HTC Vive Pro</w:delText>
              </w:r>
            </w:del>
          </w:p>
        </w:tc>
      </w:tr>
      <w:tr w:rsidR="009C573F" w:rsidRPr="00C23F4D" w:rsidDel="00F26B7B" w14:paraId="21909B74" w14:textId="586CF97A" w:rsidTr="00D63DBF">
        <w:trPr>
          <w:trHeight w:val="769"/>
          <w:del w:id="682" w:author="Horvathova Dana, Ing., PhD." w:date="2020-10-16T14:24:00Z"/>
        </w:trPr>
        <w:tc>
          <w:tcPr>
            <w:tcW w:w="3083" w:type="dxa"/>
            <w:vAlign w:val="center"/>
          </w:tcPr>
          <w:p w14:paraId="5081E873" w14:textId="7F1BB657" w:rsidR="009C573F" w:rsidRPr="00772B36" w:rsidDel="00F26B7B" w:rsidRDefault="009C573F" w:rsidP="00D63DBF">
            <w:pPr>
              <w:spacing w:before="0" w:beforeAutospacing="0" w:after="0" w:afterAutospacing="0" w:line="240" w:lineRule="auto"/>
              <w:ind w:firstLineChars="100" w:firstLine="240"/>
              <w:jc w:val="center"/>
              <w:rPr>
                <w:del w:id="683" w:author="Horvathova Dana, Ing., PhD." w:date="2020-10-16T14:24:00Z"/>
                <w:rFonts w:eastAsia="Times New Roman" w:cs="Times New Roman"/>
                <w:b/>
                <w:bCs/>
                <w:color w:val="101010"/>
                <w:szCs w:val="24"/>
                <w:lang w:eastAsia="sk-SK"/>
              </w:rPr>
            </w:pPr>
            <w:del w:id="684" w:author="Horvathova Dana, Ing., PhD." w:date="2020-10-16T14:24:00Z">
              <w:r w:rsidRPr="00772B36" w:rsidDel="00F26B7B">
                <w:rPr>
                  <w:rFonts w:eastAsia="Times New Roman" w:cs="Times New Roman"/>
                  <w:b/>
                  <w:bCs/>
                  <w:color w:val="101010"/>
                  <w:szCs w:val="24"/>
                  <w:lang w:eastAsia="sk-SK"/>
                </w:rPr>
                <w:delText>Displej</w:delText>
              </w:r>
            </w:del>
          </w:p>
        </w:tc>
        <w:tc>
          <w:tcPr>
            <w:tcW w:w="2988" w:type="dxa"/>
            <w:vAlign w:val="center"/>
          </w:tcPr>
          <w:p w14:paraId="22BF6A48" w14:textId="5B119939" w:rsidR="009C573F" w:rsidRPr="00C23F4D" w:rsidDel="00F26B7B" w:rsidRDefault="009C573F" w:rsidP="00D63DBF">
            <w:pPr>
              <w:spacing w:before="0" w:beforeAutospacing="0" w:after="0" w:afterAutospacing="0" w:line="240" w:lineRule="auto"/>
              <w:ind w:firstLineChars="100" w:firstLine="200"/>
              <w:jc w:val="center"/>
              <w:rPr>
                <w:del w:id="685" w:author="Horvathova Dana, Ing., PhD." w:date="2020-10-16T14:24:00Z"/>
                <w:rFonts w:eastAsia="Times New Roman" w:cs="Times New Roman"/>
                <w:color w:val="101010"/>
                <w:sz w:val="20"/>
                <w:szCs w:val="20"/>
                <w:lang w:eastAsia="sk-SK"/>
              </w:rPr>
            </w:pPr>
            <w:del w:id="686" w:author="Horvathova Dana, Ing., PhD." w:date="2020-10-16T14:24:00Z">
              <w:r w:rsidRPr="00C23F4D" w:rsidDel="00F26B7B">
                <w:rPr>
                  <w:rFonts w:eastAsia="Times New Roman" w:cs="Times New Roman"/>
                  <w:color w:val="101010"/>
                  <w:sz w:val="20"/>
                  <w:szCs w:val="20"/>
                  <w:lang w:eastAsia="sk-SK"/>
                </w:rPr>
                <w:delText>Dual AMOLED</w:delText>
              </w:r>
            </w:del>
          </w:p>
        </w:tc>
        <w:tc>
          <w:tcPr>
            <w:tcW w:w="2988" w:type="dxa"/>
            <w:vAlign w:val="center"/>
          </w:tcPr>
          <w:p w14:paraId="245D1237" w14:textId="476DC009" w:rsidR="009C573F" w:rsidRPr="00C23F4D" w:rsidDel="00F26B7B" w:rsidRDefault="009C573F" w:rsidP="00D63DBF">
            <w:pPr>
              <w:spacing w:before="0" w:beforeAutospacing="0" w:after="0" w:afterAutospacing="0" w:line="240" w:lineRule="auto"/>
              <w:ind w:firstLineChars="100" w:firstLine="200"/>
              <w:jc w:val="center"/>
              <w:rPr>
                <w:del w:id="687" w:author="Horvathova Dana, Ing., PhD." w:date="2020-10-16T14:24:00Z"/>
                <w:rFonts w:eastAsia="Times New Roman" w:cs="Times New Roman"/>
                <w:color w:val="101010"/>
                <w:sz w:val="20"/>
                <w:szCs w:val="20"/>
                <w:lang w:eastAsia="sk-SK"/>
              </w:rPr>
            </w:pPr>
            <w:del w:id="688" w:author="Horvathova Dana, Ing., PhD." w:date="2020-10-16T14:24:00Z">
              <w:r w:rsidRPr="00C23F4D" w:rsidDel="00F26B7B">
                <w:rPr>
                  <w:rFonts w:eastAsia="Times New Roman" w:cs="Times New Roman"/>
                  <w:color w:val="101010"/>
                  <w:sz w:val="20"/>
                  <w:szCs w:val="20"/>
                  <w:lang w:eastAsia="sk-SK"/>
                </w:rPr>
                <w:delText>Dual AMOLED</w:delText>
              </w:r>
            </w:del>
          </w:p>
        </w:tc>
      </w:tr>
      <w:tr w:rsidR="00D63DBF" w:rsidRPr="00C23F4D" w:rsidDel="00F26B7B" w14:paraId="587A542C" w14:textId="5D82CD58" w:rsidTr="00D63DBF">
        <w:trPr>
          <w:trHeight w:val="769"/>
          <w:del w:id="689" w:author="Horvathova Dana, Ing., PhD." w:date="2020-10-16T14:24:00Z"/>
        </w:trPr>
        <w:tc>
          <w:tcPr>
            <w:tcW w:w="3083" w:type="dxa"/>
            <w:vAlign w:val="center"/>
            <w:hideMark/>
          </w:tcPr>
          <w:p w14:paraId="30B250A3" w14:textId="3E204291" w:rsidR="00D63DBF" w:rsidRPr="00C23F4D" w:rsidDel="00F26B7B" w:rsidRDefault="00D63DBF" w:rsidP="00D63DBF">
            <w:pPr>
              <w:spacing w:before="0" w:beforeAutospacing="0" w:after="0" w:afterAutospacing="0" w:line="240" w:lineRule="auto"/>
              <w:ind w:firstLineChars="100" w:firstLine="240"/>
              <w:jc w:val="center"/>
              <w:rPr>
                <w:del w:id="690" w:author="Horvathova Dana, Ing., PhD." w:date="2020-10-16T14:24:00Z"/>
                <w:rFonts w:eastAsia="Times New Roman" w:cs="Times New Roman"/>
                <w:b/>
                <w:bCs/>
                <w:color w:val="101010"/>
                <w:szCs w:val="24"/>
                <w:lang w:eastAsia="sk-SK"/>
              </w:rPr>
            </w:pPr>
            <w:del w:id="691" w:author="Horvathova Dana, Ing., PhD." w:date="2020-10-16T14:24:00Z">
              <w:r w:rsidRPr="00772B36" w:rsidDel="00F26B7B">
                <w:rPr>
                  <w:rFonts w:eastAsia="Times New Roman" w:cs="Times New Roman"/>
                  <w:b/>
                  <w:bCs/>
                  <w:color w:val="101010"/>
                  <w:szCs w:val="24"/>
                  <w:lang w:eastAsia="sk-SK"/>
                </w:rPr>
                <w:delText>Rozlíšenie</w:delText>
              </w:r>
            </w:del>
          </w:p>
        </w:tc>
        <w:tc>
          <w:tcPr>
            <w:tcW w:w="2988" w:type="dxa"/>
            <w:vAlign w:val="center"/>
            <w:hideMark/>
          </w:tcPr>
          <w:p w14:paraId="43CC4C90" w14:textId="4F6D532F" w:rsidR="00D63DBF" w:rsidRPr="00C23F4D" w:rsidDel="00F26B7B" w:rsidRDefault="00D63DBF" w:rsidP="00D63DBF">
            <w:pPr>
              <w:spacing w:before="0" w:beforeAutospacing="0" w:after="0" w:afterAutospacing="0" w:line="240" w:lineRule="auto"/>
              <w:ind w:firstLineChars="100" w:firstLine="200"/>
              <w:jc w:val="center"/>
              <w:rPr>
                <w:del w:id="692" w:author="Horvathova Dana, Ing., PhD." w:date="2020-10-16T14:24:00Z"/>
                <w:rFonts w:eastAsia="Times New Roman" w:cs="Times New Roman"/>
                <w:color w:val="101010"/>
                <w:sz w:val="20"/>
                <w:szCs w:val="20"/>
                <w:lang w:eastAsia="sk-SK"/>
              </w:rPr>
            </w:pPr>
            <w:del w:id="693" w:author="Horvathova Dana, Ing., PhD." w:date="2020-10-16T14:24:00Z">
              <w:r w:rsidRPr="00C23F4D" w:rsidDel="00F26B7B">
                <w:rPr>
                  <w:rFonts w:eastAsia="Times New Roman" w:cs="Times New Roman"/>
                  <w:color w:val="101010"/>
                  <w:sz w:val="20"/>
                  <w:szCs w:val="20"/>
                  <w:lang w:eastAsia="sk-SK"/>
                </w:rPr>
                <w:delText>2160x1200</w:delText>
              </w:r>
              <w:r w:rsidRPr="00772B36" w:rsidDel="00F26B7B">
                <w:rPr>
                  <w:rFonts w:eastAsia="Times New Roman" w:cs="Times New Roman"/>
                  <w:color w:val="101010"/>
                  <w:sz w:val="20"/>
                  <w:szCs w:val="20"/>
                  <w:lang w:eastAsia="sk-SK"/>
                </w:rPr>
                <w:delText>px</w:delText>
              </w:r>
              <w:r w:rsidRPr="00C23F4D" w:rsidDel="00F26B7B">
                <w:rPr>
                  <w:rFonts w:eastAsia="Times New Roman" w:cs="Times New Roman"/>
                  <w:color w:val="101010"/>
                  <w:sz w:val="20"/>
                  <w:szCs w:val="20"/>
                  <w:lang w:eastAsia="sk-SK"/>
                </w:rPr>
                <w:delText xml:space="preserve"> </w:delText>
              </w:r>
            </w:del>
          </w:p>
        </w:tc>
        <w:tc>
          <w:tcPr>
            <w:tcW w:w="2988" w:type="dxa"/>
            <w:vAlign w:val="center"/>
            <w:hideMark/>
          </w:tcPr>
          <w:p w14:paraId="0FA217DE" w14:textId="7363FA36" w:rsidR="00D63DBF" w:rsidRPr="00C23F4D" w:rsidDel="00F26B7B" w:rsidRDefault="00D63DBF" w:rsidP="00D63DBF">
            <w:pPr>
              <w:spacing w:before="0" w:beforeAutospacing="0" w:after="0" w:afterAutospacing="0" w:line="240" w:lineRule="auto"/>
              <w:ind w:firstLineChars="100" w:firstLine="200"/>
              <w:jc w:val="center"/>
              <w:rPr>
                <w:del w:id="694" w:author="Horvathova Dana, Ing., PhD." w:date="2020-10-16T14:24:00Z"/>
                <w:rFonts w:eastAsia="Times New Roman" w:cs="Times New Roman"/>
                <w:color w:val="101010"/>
                <w:sz w:val="20"/>
                <w:szCs w:val="20"/>
                <w:lang w:eastAsia="sk-SK"/>
              </w:rPr>
            </w:pPr>
            <w:del w:id="695" w:author="Horvathova Dana, Ing., PhD." w:date="2020-10-16T14:24:00Z">
              <w:r w:rsidRPr="00C23F4D" w:rsidDel="00F26B7B">
                <w:rPr>
                  <w:rFonts w:eastAsia="Times New Roman" w:cs="Times New Roman"/>
                  <w:color w:val="101010"/>
                  <w:sz w:val="20"/>
                  <w:szCs w:val="20"/>
                  <w:lang w:eastAsia="sk-SK"/>
                </w:rPr>
                <w:delText>2880x1600</w:delText>
              </w:r>
              <w:r w:rsidRPr="00772B36" w:rsidDel="00F26B7B">
                <w:rPr>
                  <w:rFonts w:eastAsia="Times New Roman" w:cs="Times New Roman"/>
                  <w:color w:val="101010"/>
                  <w:sz w:val="20"/>
                  <w:szCs w:val="20"/>
                  <w:lang w:eastAsia="sk-SK"/>
                </w:rPr>
                <w:delText>px</w:delText>
              </w:r>
              <w:r w:rsidRPr="00C23F4D" w:rsidDel="00F26B7B">
                <w:rPr>
                  <w:rFonts w:eastAsia="Times New Roman" w:cs="Times New Roman"/>
                  <w:color w:val="101010"/>
                  <w:sz w:val="20"/>
                  <w:szCs w:val="20"/>
                  <w:lang w:eastAsia="sk-SK"/>
                </w:rPr>
                <w:delText xml:space="preserve"> </w:delText>
              </w:r>
            </w:del>
          </w:p>
        </w:tc>
      </w:tr>
      <w:tr w:rsidR="00D63DBF" w:rsidRPr="00C23F4D" w:rsidDel="00F26B7B" w14:paraId="646FD2FD" w14:textId="13E6E9C0" w:rsidTr="00D63DBF">
        <w:trPr>
          <w:trHeight w:val="494"/>
          <w:del w:id="696" w:author="Horvathova Dana, Ing., PhD." w:date="2020-10-16T14:24:00Z"/>
        </w:trPr>
        <w:tc>
          <w:tcPr>
            <w:tcW w:w="3083" w:type="dxa"/>
            <w:vAlign w:val="center"/>
            <w:hideMark/>
          </w:tcPr>
          <w:p w14:paraId="67FC027C" w14:textId="4569DE2D" w:rsidR="00D63DBF" w:rsidRPr="00C23F4D" w:rsidDel="00F26B7B" w:rsidRDefault="00D63DBF" w:rsidP="00D63DBF">
            <w:pPr>
              <w:spacing w:before="0" w:beforeAutospacing="0" w:after="0" w:afterAutospacing="0" w:line="240" w:lineRule="auto"/>
              <w:ind w:firstLineChars="100" w:firstLine="240"/>
              <w:jc w:val="center"/>
              <w:rPr>
                <w:del w:id="697" w:author="Horvathova Dana, Ing., PhD." w:date="2020-10-16T14:24:00Z"/>
                <w:rFonts w:eastAsia="Times New Roman" w:cs="Times New Roman"/>
                <w:b/>
                <w:bCs/>
                <w:color w:val="101010"/>
                <w:szCs w:val="24"/>
                <w:lang w:eastAsia="sk-SK"/>
              </w:rPr>
            </w:pPr>
            <w:del w:id="698" w:author="Horvathova Dana, Ing., PhD." w:date="2020-10-16T14:24:00Z">
              <w:r w:rsidRPr="00C23F4D" w:rsidDel="00F26B7B">
                <w:rPr>
                  <w:rFonts w:eastAsia="Times New Roman" w:cs="Times New Roman"/>
                  <w:b/>
                  <w:bCs/>
                  <w:color w:val="101010"/>
                  <w:szCs w:val="24"/>
                  <w:lang w:eastAsia="sk-SK"/>
                </w:rPr>
                <w:delText>PPI</w:delText>
              </w:r>
            </w:del>
          </w:p>
        </w:tc>
        <w:tc>
          <w:tcPr>
            <w:tcW w:w="2988" w:type="dxa"/>
            <w:vAlign w:val="center"/>
            <w:hideMark/>
          </w:tcPr>
          <w:p w14:paraId="49F83B78" w14:textId="241B10DF" w:rsidR="00D63DBF" w:rsidRPr="00C23F4D" w:rsidDel="00F26B7B" w:rsidRDefault="00D63DBF" w:rsidP="00D63DBF">
            <w:pPr>
              <w:spacing w:before="0" w:beforeAutospacing="0" w:after="0" w:afterAutospacing="0" w:line="240" w:lineRule="auto"/>
              <w:ind w:firstLineChars="100" w:firstLine="200"/>
              <w:jc w:val="center"/>
              <w:rPr>
                <w:del w:id="699" w:author="Horvathova Dana, Ing., PhD." w:date="2020-10-16T14:24:00Z"/>
                <w:rFonts w:eastAsia="Times New Roman" w:cs="Times New Roman"/>
                <w:color w:val="101010"/>
                <w:sz w:val="20"/>
                <w:szCs w:val="20"/>
                <w:lang w:eastAsia="sk-SK"/>
              </w:rPr>
            </w:pPr>
            <w:del w:id="700" w:author="Horvathova Dana, Ing., PhD." w:date="2020-10-16T14:24:00Z">
              <w:r w:rsidRPr="00C23F4D" w:rsidDel="00F26B7B">
                <w:rPr>
                  <w:rFonts w:eastAsia="Times New Roman" w:cs="Times New Roman"/>
                  <w:color w:val="101010"/>
                  <w:sz w:val="20"/>
                  <w:szCs w:val="20"/>
                  <w:lang w:eastAsia="sk-SK"/>
                </w:rPr>
                <w:delText>448</w:delText>
              </w:r>
            </w:del>
          </w:p>
        </w:tc>
        <w:tc>
          <w:tcPr>
            <w:tcW w:w="2988" w:type="dxa"/>
            <w:vAlign w:val="center"/>
            <w:hideMark/>
          </w:tcPr>
          <w:p w14:paraId="530E3E10" w14:textId="19E22660" w:rsidR="00D63DBF" w:rsidRPr="00C23F4D" w:rsidDel="00F26B7B" w:rsidRDefault="00D63DBF" w:rsidP="00D63DBF">
            <w:pPr>
              <w:spacing w:before="0" w:beforeAutospacing="0" w:after="0" w:afterAutospacing="0" w:line="240" w:lineRule="auto"/>
              <w:ind w:firstLineChars="100" w:firstLine="200"/>
              <w:jc w:val="center"/>
              <w:rPr>
                <w:del w:id="701" w:author="Horvathova Dana, Ing., PhD." w:date="2020-10-16T14:24:00Z"/>
                <w:rFonts w:eastAsia="Times New Roman" w:cs="Times New Roman"/>
                <w:color w:val="101010"/>
                <w:sz w:val="20"/>
                <w:szCs w:val="20"/>
                <w:lang w:eastAsia="sk-SK"/>
              </w:rPr>
            </w:pPr>
            <w:del w:id="702" w:author="Horvathova Dana, Ing., PhD." w:date="2020-10-16T14:24:00Z">
              <w:r w:rsidRPr="00C23F4D" w:rsidDel="00F26B7B">
                <w:rPr>
                  <w:rFonts w:eastAsia="Times New Roman" w:cs="Times New Roman"/>
                  <w:color w:val="101010"/>
                  <w:sz w:val="20"/>
                  <w:szCs w:val="20"/>
                  <w:lang w:eastAsia="sk-SK"/>
                </w:rPr>
                <w:delText>615</w:delText>
              </w:r>
            </w:del>
          </w:p>
        </w:tc>
      </w:tr>
      <w:tr w:rsidR="00D63DBF" w:rsidRPr="00C23F4D" w:rsidDel="00F26B7B" w14:paraId="64509CB8" w14:textId="37419E38" w:rsidTr="00D63DBF">
        <w:trPr>
          <w:trHeight w:val="625"/>
          <w:del w:id="703" w:author="Horvathova Dana, Ing., PhD." w:date="2020-10-16T14:24:00Z"/>
        </w:trPr>
        <w:tc>
          <w:tcPr>
            <w:tcW w:w="3083" w:type="dxa"/>
            <w:vAlign w:val="center"/>
            <w:hideMark/>
          </w:tcPr>
          <w:p w14:paraId="30FE1252" w14:textId="11A811AB" w:rsidR="00D63DBF" w:rsidRPr="00C23F4D" w:rsidDel="00F26B7B" w:rsidRDefault="00D63DBF" w:rsidP="00D63DBF">
            <w:pPr>
              <w:spacing w:before="0" w:beforeAutospacing="0" w:after="0" w:afterAutospacing="0" w:line="240" w:lineRule="auto"/>
              <w:ind w:firstLineChars="100" w:firstLine="240"/>
              <w:jc w:val="center"/>
              <w:rPr>
                <w:del w:id="704" w:author="Horvathova Dana, Ing., PhD." w:date="2020-10-16T14:24:00Z"/>
                <w:rFonts w:eastAsia="Times New Roman" w:cs="Times New Roman"/>
                <w:b/>
                <w:bCs/>
                <w:color w:val="101010"/>
                <w:szCs w:val="24"/>
                <w:lang w:eastAsia="sk-SK"/>
              </w:rPr>
            </w:pPr>
            <w:del w:id="705" w:author="Horvathova Dana, Ing., PhD." w:date="2020-10-16T14:24:00Z">
              <w:r w:rsidRPr="00C23F4D" w:rsidDel="00F26B7B">
                <w:rPr>
                  <w:rFonts w:eastAsia="Times New Roman" w:cs="Times New Roman"/>
                  <w:b/>
                  <w:bCs/>
                  <w:color w:val="101010"/>
                  <w:szCs w:val="24"/>
                  <w:lang w:eastAsia="sk-SK"/>
                </w:rPr>
                <w:delText>FOV</w:delText>
              </w:r>
            </w:del>
          </w:p>
        </w:tc>
        <w:tc>
          <w:tcPr>
            <w:tcW w:w="2988" w:type="dxa"/>
            <w:vAlign w:val="center"/>
            <w:hideMark/>
          </w:tcPr>
          <w:p w14:paraId="1E11A889" w14:textId="45BE45AA" w:rsidR="00D63DBF" w:rsidRPr="00C23F4D" w:rsidDel="00F26B7B" w:rsidRDefault="00D63DBF" w:rsidP="00D63DBF">
            <w:pPr>
              <w:spacing w:before="0" w:beforeAutospacing="0" w:after="0" w:afterAutospacing="0" w:line="240" w:lineRule="auto"/>
              <w:ind w:firstLineChars="100" w:firstLine="200"/>
              <w:jc w:val="center"/>
              <w:rPr>
                <w:del w:id="706" w:author="Horvathova Dana, Ing., PhD." w:date="2020-10-16T14:24:00Z"/>
                <w:rFonts w:eastAsia="Times New Roman" w:cs="Times New Roman"/>
                <w:color w:val="101010"/>
                <w:sz w:val="20"/>
                <w:szCs w:val="20"/>
                <w:lang w:eastAsia="sk-SK"/>
              </w:rPr>
            </w:pPr>
            <w:del w:id="707" w:author="Horvathova Dana, Ing., PhD." w:date="2020-10-16T14:24:00Z">
              <w:r w:rsidRPr="00C23F4D" w:rsidDel="00F26B7B">
                <w:rPr>
                  <w:rFonts w:eastAsia="Times New Roman" w:cs="Times New Roman"/>
                  <w:color w:val="101010"/>
                  <w:sz w:val="20"/>
                  <w:szCs w:val="20"/>
                  <w:lang w:eastAsia="sk-SK"/>
                </w:rPr>
                <w:delText xml:space="preserve">110 </w:delText>
              </w:r>
              <w:r w:rsidRPr="00772B36" w:rsidDel="00F26B7B">
                <w:rPr>
                  <w:rFonts w:eastAsia="Times New Roman" w:cs="Times New Roman"/>
                  <w:color w:val="101010"/>
                  <w:sz w:val="20"/>
                  <w:szCs w:val="20"/>
                  <w:lang w:eastAsia="sk-SK"/>
                </w:rPr>
                <w:delText>stupňov</w:delText>
              </w:r>
            </w:del>
          </w:p>
        </w:tc>
        <w:tc>
          <w:tcPr>
            <w:tcW w:w="2988" w:type="dxa"/>
            <w:vAlign w:val="center"/>
            <w:hideMark/>
          </w:tcPr>
          <w:p w14:paraId="267B53F5" w14:textId="69A342AC" w:rsidR="00D63DBF" w:rsidRPr="00C23F4D" w:rsidDel="00F26B7B" w:rsidRDefault="00D63DBF" w:rsidP="00D63DBF">
            <w:pPr>
              <w:spacing w:before="0" w:beforeAutospacing="0" w:after="0" w:afterAutospacing="0" w:line="240" w:lineRule="auto"/>
              <w:ind w:firstLineChars="100" w:firstLine="200"/>
              <w:jc w:val="center"/>
              <w:rPr>
                <w:del w:id="708" w:author="Horvathova Dana, Ing., PhD." w:date="2020-10-16T14:24:00Z"/>
                <w:rFonts w:eastAsia="Times New Roman" w:cs="Times New Roman"/>
                <w:color w:val="101010"/>
                <w:sz w:val="20"/>
                <w:szCs w:val="20"/>
                <w:lang w:eastAsia="sk-SK"/>
              </w:rPr>
            </w:pPr>
            <w:del w:id="709" w:author="Horvathova Dana, Ing., PhD." w:date="2020-10-16T14:24:00Z">
              <w:r w:rsidRPr="00C23F4D" w:rsidDel="00F26B7B">
                <w:rPr>
                  <w:rFonts w:eastAsia="Times New Roman" w:cs="Times New Roman"/>
                  <w:color w:val="101010"/>
                  <w:sz w:val="20"/>
                  <w:szCs w:val="20"/>
                  <w:lang w:eastAsia="sk-SK"/>
                </w:rPr>
                <w:delText xml:space="preserve">110 </w:delText>
              </w:r>
              <w:r w:rsidRPr="00772B36" w:rsidDel="00F26B7B">
                <w:rPr>
                  <w:rFonts w:eastAsia="Times New Roman" w:cs="Times New Roman"/>
                  <w:color w:val="101010"/>
                  <w:sz w:val="20"/>
                  <w:szCs w:val="20"/>
                  <w:lang w:eastAsia="sk-SK"/>
                </w:rPr>
                <w:delText>stupňov</w:delText>
              </w:r>
            </w:del>
          </w:p>
        </w:tc>
      </w:tr>
      <w:tr w:rsidR="00D63DBF" w:rsidRPr="00C23F4D" w:rsidDel="00F26B7B" w14:paraId="47C1C277" w14:textId="5B416A95" w:rsidTr="00D63DBF">
        <w:trPr>
          <w:trHeight w:val="489"/>
          <w:del w:id="710" w:author="Horvathova Dana, Ing., PhD." w:date="2020-10-16T14:24:00Z"/>
        </w:trPr>
        <w:tc>
          <w:tcPr>
            <w:tcW w:w="3083" w:type="dxa"/>
            <w:vAlign w:val="center"/>
            <w:hideMark/>
          </w:tcPr>
          <w:p w14:paraId="039919F6" w14:textId="5080815B" w:rsidR="00D63DBF" w:rsidRPr="00C23F4D" w:rsidDel="00F26B7B" w:rsidRDefault="00772B36" w:rsidP="00D63DBF">
            <w:pPr>
              <w:spacing w:before="0" w:beforeAutospacing="0" w:after="0" w:afterAutospacing="0" w:line="240" w:lineRule="auto"/>
              <w:ind w:firstLineChars="100" w:firstLine="240"/>
              <w:jc w:val="center"/>
              <w:rPr>
                <w:del w:id="711" w:author="Horvathova Dana, Ing., PhD." w:date="2020-10-16T14:24:00Z"/>
                <w:rFonts w:eastAsia="Times New Roman" w:cs="Times New Roman"/>
                <w:b/>
                <w:bCs/>
                <w:color w:val="101010"/>
                <w:szCs w:val="24"/>
                <w:lang w:eastAsia="sk-SK"/>
              </w:rPr>
            </w:pPr>
            <w:del w:id="712" w:author="Horvathova Dana, Ing., PhD." w:date="2020-10-16T14:24:00Z">
              <w:r w:rsidDel="00F26B7B">
                <w:rPr>
                  <w:rFonts w:eastAsia="Times New Roman" w:cs="Times New Roman"/>
                  <w:b/>
                  <w:bCs/>
                  <w:color w:val="101010"/>
                  <w:szCs w:val="24"/>
                  <w:lang w:eastAsia="sk-SK"/>
                </w:rPr>
                <w:delText>Obnovovacia frekvencia</w:delText>
              </w:r>
            </w:del>
          </w:p>
        </w:tc>
        <w:tc>
          <w:tcPr>
            <w:tcW w:w="2988" w:type="dxa"/>
            <w:vAlign w:val="center"/>
            <w:hideMark/>
          </w:tcPr>
          <w:p w14:paraId="2385A10D" w14:textId="36895085" w:rsidR="00D63DBF" w:rsidRPr="00C23F4D" w:rsidDel="00F26B7B" w:rsidRDefault="00D63DBF" w:rsidP="00D63DBF">
            <w:pPr>
              <w:spacing w:before="0" w:beforeAutospacing="0" w:after="0" w:afterAutospacing="0" w:line="240" w:lineRule="auto"/>
              <w:ind w:firstLineChars="100" w:firstLine="200"/>
              <w:jc w:val="center"/>
              <w:rPr>
                <w:del w:id="713" w:author="Horvathova Dana, Ing., PhD." w:date="2020-10-16T14:24:00Z"/>
                <w:rFonts w:eastAsia="Times New Roman" w:cs="Times New Roman"/>
                <w:color w:val="101010"/>
                <w:sz w:val="20"/>
                <w:szCs w:val="20"/>
                <w:lang w:eastAsia="sk-SK"/>
              </w:rPr>
            </w:pPr>
            <w:del w:id="714" w:author="Horvathova Dana, Ing., PhD." w:date="2020-10-16T14:24:00Z">
              <w:r w:rsidRPr="00C23F4D" w:rsidDel="00F26B7B">
                <w:rPr>
                  <w:rFonts w:eastAsia="Times New Roman" w:cs="Times New Roman"/>
                  <w:color w:val="101010"/>
                  <w:sz w:val="20"/>
                  <w:szCs w:val="20"/>
                  <w:lang w:eastAsia="sk-SK"/>
                </w:rPr>
                <w:delText>90Hz</w:delText>
              </w:r>
            </w:del>
          </w:p>
        </w:tc>
        <w:tc>
          <w:tcPr>
            <w:tcW w:w="2988" w:type="dxa"/>
            <w:vAlign w:val="center"/>
            <w:hideMark/>
          </w:tcPr>
          <w:p w14:paraId="5880296B" w14:textId="3340E296" w:rsidR="00D63DBF" w:rsidRPr="00C23F4D" w:rsidDel="00F26B7B" w:rsidRDefault="00D63DBF" w:rsidP="00D63DBF">
            <w:pPr>
              <w:spacing w:before="0" w:beforeAutospacing="0" w:after="0" w:afterAutospacing="0" w:line="240" w:lineRule="auto"/>
              <w:ind w:firstLineChars="100" w:firstLine="200"/>
              <w:jc w:val="center"/>
              <w:rPr>
                <w:del w:id="715" w:author="Horvathova Dana, Ing., PhD." w:date="2020-10-16T14:24:00Z"/>
                <w:rFonts w:eastAsia="Times New Roman" w:cs="Times New Roman"/>
                <w:color w:val="101010"/>
                <w:sz w:val="20"/>
                <w:szCs w:val="20"/>
                <w:lang w:eastAsia="sk-SK"/>
              </w:rPr>
            </w:pPr>
            <w:del w:id="716" w:author="Horvathova Dana, Ing., PhD." w:date="2020-10-16T14:24:00Z">
              <w:r w:rsidRPr="00C23F4D" w:rsidDel="00F26B7B">
                <w:rPr>
                  <w:rFonts w:eastAsia="Times New Roman" w:cs="Times New Roman"/>
                  <w:color w:val="101010"/>
                  <w:sz w:val="20"/>
                  <w:szCs w:val="20"/>
                  <w:lang w:eastAsia="sk-SK"/>
                </w:rPr>
                <w:delText>90Hz</w:delText>
              </w:r>
            </w:del>
          </w:p>
        </w:tc>
      </w:tr>
      <w:tr w:rsidR="00D63DBF" w:rsidRPr="00C23F4D" w:rsidDel="00F26B7B" w14:paraId="3EAA9053" w14:textId="7B217C8F" w:rsidTr="00D63DBF">
        <w:trPr>
          <w:trHeight w:val="493"/>
          <w:del w:id="717" w:author="Horvathova Dana, Ing., PhD." w:date="2020-10-16T14:24:00Z"/>
        </w:trPr>
        <w:tc>
          <w:tcPr>
            <w:tcW w:w="3083" w:type="dxa"/>
            <w:vAlign w:val="center"/>
            <w:hideMark/>
          </w:tcPr>
          <w:p w14:paraId="6F4E2BD7" w14:textId="15DC6484" w:rsidR="00D63DBF" w:rsidRPr="00C23F4D" w:rsidDel="00F26B7B" w:rsidRDefault="00D63DBF" w:rsidP="00D63DBF">
            <w:pPr>
              <w:spacing w:before="0" w:beforeAutospacing="0" w:after="0" w:afterAutospacing="0" w:line="240" w:lineRule="auto"/>
              <w:ind w:firstLineChars="100" w:firstLine="240"/>
              <w:jc w:val="center"/>
              <w:rPr>
                <w:del w:id="718" w:author="Horvathova Dana, Ing., PhD." w:date="2020-10-16T14:24:00Z"/>
                <w:rFonts w:eastAsia="Times New Roman" w:cs="Times New Roman"/>
                <w:b/>
                <w:bCs/>
                <w:color w:val="101010"/>
                <w:szCs w:val="24"/>
                <w:lang w:eastAsia="sk-SK"/>
              </w:rPr>
            </w:pPr>
            <w:del w:id="719" w:author="Horvathova Dana, Ing., PhD." w:date="2020-10-16T14:24:00Z">
              <w:r w:rsidRPr="00C23F4D" w:rsidDel="00F26B7B">
                <w:rPr>
                  <w:rFonts w:eastAsia="Times New Roman" w:cs="Times New Roman"/>
                  <w:b/>
                  <w:bCs/>
                  <w:color w:val="101010"/>
                  <w:szCs w:val="24"/>
                  <w:lang w:eastAsia="sk-SK"/>
                </w:rPr>
                <w:delText>Audi</w:delText>
              </w:r>
              <w:r w:rsidR="00772B36" w:rsidDel="00F26B7B">
                <w:rPr>
                  <w:rFonts w:eastAsia="Times New Roman" w:cs="Times New Roman"/>
                  <w:b/>
                  <w:bCs/>
                  <w:color w:val="101010"/>
                  <w:szCs w:val="24"/>
                  <w:lang w:eastAsia="sk-SK"/>
                </w:rPr>
                <w:delText>os</w:delText>
              </w:r>
              <w:r w:rsidRPr="00772B36" w:rsidDel="00F26B7B">
                <w:rPr>
                  <w:rFonts w:eastAsia="Times New Roman" w:cs="Times New Roman"/>
                  <w:b/>
                  <w:bCs/>
                  <w:color w:val="101010"/>
                  <w:szCs w:val="24"/>
                  <w:lang w:eastAsia="sk-SK"/>
                </w:rPr>
                <w:delText>ystém</w:delText>
              </w:r>
            </w:del>
          </w:p>
        </w:tc>
        <w:tc>
          <w:tcPr>
            <w:tcW w:w="2988" w:type="dxa"/>
            <w:vAlign w:val="center"/>
            <w:hideMark/>
          </w:tcPr>
          <w:p w14:paraId="24F4C46E" w14:textId="4643A707" w:rsidR="00D63DBF" w:rsidRPr="00C23F4D" w:rsidDel="00F26B7B" w:rsidRDefault="00D63DBF" w:rsidP="00D63DBF">
            <w:pPr>
              <w:spacing w:before="0" w:beforeAutospacing="0" w:after="0" w:afterAutospacing="0" w:line="240" w:lineRule="auto"/>
              <w:ind w:firstLineChars="100" w:firstLine="200"/>
              <w:jc w:val="center"/>
              <w:rPr>
                <w:del w:id="720" w:author="Horvathova Dana, Ing., PhD." w:date="2020-10-16T14:24:00Z"/>
                <w:rFonts w:eastAsia="Times New Roman" w:cs="Times New Roman"/>
                <w:color w:val="101010"/>
                <w:sz w:val="20"/>
                <w:szCs w:val="20"/>
                <w:lang w:eastAsia="sk-SK"/>
              </w:rPr>
            </w:pPr>
            <w:del w:id="721" w:author="Horvathova Dana, Ing., PhD." w:date="2020-10-16T14:24:00Z">
              <w:r w:rsidRPr="00C23F4D" w:rsidDel="00F26B7B">
                <w:rPr>
                  <w:rFonts w:eastAsia="Times New Roman" w:cs="Times New Roman"/>
                  <w:color w:val="101010"/>
                  <w:sz w:val="20"/>
                  <w:szCs w:val="20"/>
                  <w:lang w:eastAsia="sk-SK"/>
                </w:rPr>
                <w:delText>3.5mm jack</w:delText>
              </w:r>
            </w:del>
          </w:p>
        </w:tc>
        <w:tc>
          <w:tcPr>
            <w:tcW w:w="2988" w:type="dxa"/>
            <w:vAlign w:val="center"/>
            <w:hideMark/>
          </w:tcPr>
          <w:p w14:paraId="5D206409" w14:textId="341740E6" w:rsidR="00D63DBF" w:rsidRPr="00C23F4D" w:rsidDel="00F26B7B" w:rsidRDefault="00D63DBF" w:rsidP="003370F4">
            <w:pPr>
              <w:spacing w:before="0" w:beforeAutospacing="0" w:after="0" w:afterAutospacing="0" w:line="240" w:lineRule="auto"/>
              <w:ind w:firstLineChars="100" w:firstLine="200"/>
              <w:jc w:val="center"/>
              <w:rPr>
                <w:del w:id="722" w:author="Horvathova Dana, Ing., PhD." w:date="2020-10-16T14:24:00Z"/>
                <w:rFonts w:eastAsia="Times New Roman" w:cs="Times New Roman"/>
                <w:color w:val="101010"/>
                <w:sz w:val="20"/>
                <w:szCs w:val="20"/>
                <w:lang w:eastAsia="sk-SK"/>
              </w:rPr>
            </w:pPr>
            <w:del w:id="723" w:author="Horvathova Dana, Ing., PhD." w:date="2020-10-16T14:24:00Z">
              <w:r w:rsidRPr="00772B36" w:rsidDel="00F26B7B">
                <w:rPr>
                  <w:rFonts w:eastAsia="Times New Roman" w:cs="Times New Roman"/>
                  <w:color w:val="101010"/>
                  <w:sz w:val="20"/>
                  <w:szCs w:val="20"/>
                  <w:lang w:eastAsia="sk-SK"/>
                </w:rPr>
                <w:delText>Integrovaný</w:delText>
              </w:r>
            </w:del>
          </w:p>
        </w:tc>
      </w:tr>
      <w:tr w:rsidR="00D63DBF" w:rsidRPr="00C23F4D" w:rsidDel="00F26B7B" w14:paraId="7CC54CFA" w14:textId="7EDBFCDA" w:rsidTr="00D63DBF">
        <w:trPr>
          <w:trHeight w:val="909"/>
          <w:del w:id="724" w:author="Horvathova Dana, Ing., PhD." w:date="2020-10-16T14:24:00Z"/>
        </w:trPr>
        <w:tc>
          <w:tcPr>
            <w:tcW w:w="3083" w:type="dxa"/>
            <w:vAlign w:val="center"/>
            <w:hideMark/>
          </w:tcPr>
          <w:p w14:paraId="306F9EF0" w14:textId="7E6B4891" w:rsidR="00D63DBF" w:rsidRPr="00C23F4D" w:rsidDel="00F26B7B" w:rsidRDefault="00D63DBF" w:rsidP="00D63DBF">
            <w:pPr>
              <w:spacing w:before="0" w:beforeAutospacing="0" w:after="0" w:afterAutospacing="0" w:line="240" w:lineRule="auto"/>
              <w:ind w:firstLineChars="100" w:firstLine="240"/>
              <w:jc w:val="center"/>
              <w:rPr>
                <w:del w:id="725" w:author="Horvathova Dana, Ing., PhD." w:date="2020-10-16T14:24:00Z"/>
                <w:rFonts w:eastAsia="Times New Roman" w:cs="Times New Roman"/>
                <w:b/>
                <w:bCs/>
                <w:color w:val="101010"/>
                <w:szCs w:val="24"/>
                <w:lang w:eastAsia="sk-SK"/>
              </w:rPr>
            </w:pPr>
            <w:del w:id="726" w:author="Horvathova Dana, Ing., PhD." w:date="2020-10-16T14:24:00Z">
              <w:r w:rsidRPr="00772B36" w:rsidDel="00F26B7B">
                <w:rPr>
                  <w:rFonts w:eastAsia="Times New Roman" w:cs="Times New Roman"/>
                  <w:b/>
                  <w:bCs/>
                  <w:color w:val="101010"/>
                  <w:szCs w:val="24"/>
                  <w:lang w:eastAsia="sk-SK"/>
                </w:rPr>
                <w:delText>Trackovanie</w:delText>
              </w:r>
            </w:del>
          </w:p>
        </w:tc>
        <w:tc>
          <w:tcPr>
            <w:tcW w:w="2988" w:type="dxa"/>
            <w:vAlign w:val="center"/>
            <w:hideMark/>
          </w:tcPr>
          <w:p w14:paraId="45312E69" w14:textId="4CB1C4B9" w:rsidR="00D63DBF" w:rsidRPr="00772B36" w:rsidDel="00F26B7B" w:rsidRDefault="00D63DBF" w:rsidP="00D63DBF">
            <w:pPr>
              <w:spacing w:before="0" w:beforeAutospacing="0" w:after="0" w:afterAutospacing="0" w:line="240" w:lineRule="auto"/>
              <w:ind w:firstLineChars="100" w:firstLine="200"/>
              <w:jc w:val="center"/>
              <w:rPr>
                <w:del w:id="727" w:author="Horvathova Dana, Ing., PhD." w:date="2020-10-16T14:24:00Z"/>
                <w:rFonts w:eastAsia="Times New Roman" w:cs="Times New Roman"/>
                <w:color w:val="101010"/>
                <w:sz w:val="20"/>
                <w:szCs w:val="20"/>
                <w:lang w:eastAsia="sk-SK"/>
              </w:rPr>
            </w:pPr>
            <w:del w:id="728" w:author="Horvathova Dana, Ing., PhD." w:date="2020-10-16T14:24:00Z">
              <w:r w:rsidRPr="00772B36" w:rsidDel="00F26B7B">
                <w:rPr>
                  <w:rFonts w:eastAsia="Times New Roman" w:cs="Times New Roman"/>
                  <w:color w:val="101010"/>
                  <w:sz w:val="20"/>
                  <w:szCs w:val="20"/>
                  <w:lang w:eastAsia="sk-SK"/>
                </w:rPr>
                <w:delText>Pomocou staníc</w:delText>
              </w:r>
            </w:del>
          </w:p>
          <w:p w14:paraId="0ACE4817" w14:textId="31BC53D3" w:rsidR="00D63DBF" w:rsidRPr="00C23F4D" w:rsidDel="00F26B7B" w:rsidRDefault="00D63DBF" w:rsidP="00D63DBF">
            <w:pPr>
              <w:spacing w:before="0" w:beforeAutospacing="0" w:after="0" w:afterAutospacing="0" w:line="240" w:lineRule="auto"/>
              <w:ind w:firstLineChars="100" w:firstLine="200"/>
              <w:jc w:val="center"/>
              <w:rPr>
                <w:del w:id="729" w:author="Horvathova Dana, Ing., PhD." w:date="2020-10-16T14:24:00Z"/>
                <w:rFonts w:eastAsia="Times New Roman" w:cs="Times New Roman"/>
                <w:color w:val="101010"/>
                <w:sz w:val="20"/>
                <w:szCs w:val="20"/>
                <w:lang w:eastAsia="sk-SK"/>
              </w:rPr>
            </w:pPr>
            <w:del w:id="730" w:author="Horvathova Dana, Ing., PhD." w:date="2020-10-16T14:24:00Z">
              <w:r w:rsidRPr="00C23F4D" w:rsidDel="00F26B7B">
                <w:rPr>
                  <w:rFonts w:eastAsia="Times New Roman" w:cs="Times New Roman"/>
                  <w:color w:val="101010"/>
                  <w:sz w:val="20"/>
                  <w:szCs w:val="20"/>
                  <w:lang w:eastAsia="sk-SK"/>
                </w:rPr>
                <w:delText>SteamVR Tracking 1.0</w:delText>
              </w:r>
            </w:del>
          </w:p>
        </w:tc>
        <w:tc>
          <w:tcPr>
            <w:tcW w:w="2988" w:type="dxa"/>
            <w:vAlign w:val="center"/>
            <w:hideMark/>
          </w:tcPr>
          <w:p w14:paraId="26B05AF2" w14:textId="139DE017" w:rsidR="00D63DBF" w:rsidRPr="00772B36" w:rsidDel="00F26B7B" w:rsidRDefault="00D63DBF" w:rsidP="00D63DBF">
            <w:pPr>
              <w:spacing w:before="0" w:beforeAutospacing="0" w:after="0" w:afterAutospacing="0" w:line="240" w:lineRule="auto"/>
              <w:ind w:firstLineChars="100" w:firstLine="200"/>
              <w:jc w:val="center"/>
              <w:rPr>
                <w:del w:id="731" w:author="Horvathova Dana, Ing., PhD." w:date="2020-10-16T14:24:00Z"/>
                <w:rFonts w:eastAsia="Times New Roman" w:cs="Times New Roman"/>
                <w:color w:val="101010"/>
                <w:sz w:val="20"/>
                <w:szCs w:val="20"/>
                <w:lang w:eastAsia="sk-SK"/>
              </w:rPr>
            </w:pPr>
            <w:del w:id="732" w:author="Horvathova Dana, Ing., PhD." w:date="2020-10-16T14:24:00Z">
              <w:r w:rsidRPr="00772B36" w:rsidDel="00F26B7B">
                <w:rPr>
                  <w:rFonts w:eastAsia="Times New Roman" w:cs="Times New Roman"/>
                  <w:color w:val="101010"/>
                  <w:sz w:val="20"/>
                  <w:szCs w:val="20"/>
                  <w:lang w:eastAsia="sk-SK"/>
                </w:rPr>
                <w:delText>Pomocou staníc</w:delText>
              </w:r>
            </w:del>
          </w:p>
          <w:p w14:paraId="569DBF6B" w14:textId="3EDB51C0" w:rsidR="00D63DBF" w:rsidRPr="00C23F4D" w:rsidDel="00F26B7B" w:rsidRDefault="00D63DBF" w:rsidP="00D63DBF">
            <w:pPr>
              <w:spacing w:before="0" w:beforeAutospacing="0" w:after="0" w:afterAutospacing="0" w:line="240" w:lineRule="auto"/>
              <w:ind w:firstLineChars="100" w:firstLine="200"/>
              <w:jc w:val="center"/>
              <w:rPr>
                <w:del w:id="733" w:author="Horvathova Dana, Ing., PhD." w:date="2020-10-16T14:24:00Z"/>
                <w:rFonts w:eastAsia="Times New Roman" w:cs="Times New Roman"/>
                <w:color w:val="101010"/>
                <w:sz w:val="20"/>
                <w:szCs w:val="20"/>
                <w:lang w:eastAsia="sk-SK"/>
              </w:rPr>
            </w:pPr>
            <w:del w:id="734" w:author="Horvathova Dana, Ing., PhD." w:date="2020-10-16T14:24:00Z">
              <w:r w:rsidRPr="00C23F4D" w:rsidDel="00F26B7B">
                <w:rPr>
                  <w:rFonts w:eastAsia="Times New Roman" w:cs="Times New Roman"/>
                  <w:color w:val="101010"/>
                  <w:sz w:val="20"/>
                  <w:szCs w:val="20"/>
                  <w:lang w:eastAsia="sk-SK"/>
                </w:rPr>
                <w:delText>SteamVR Tracking 2.0</w:delText>
              </w:r>
            </w:del>
          </w:p>
        </w:tc>
      </w:tr>
    </w:tbl>
    <w:p w14:paraId="48E8028D" w14:textId="7A2AA7F7" w:rsidR="00772B36" w:rsidDel="00F26B7B" w:rsidRDefault="00772B36" w:rsidP="009816E4">
      <w:pPr>
        <w:pStyle w:val="Nadpis3"/>
        <w:rPr>
          <w:del w:id="735" w:author="Horvathova Dana, Ing., PhD." w:date="2020-10-16T14:24:00Z"/>
        </w:rPr>
      </w:pPr>
      <w:bookmarkStart w:id="736" w:name="_Toc42470835"/>
      <w:bookmarkStart w:id="737" w:name="_Toc42738320"/>
      <w:bookmarkStart w:id="738" w:name="_Toc42738405"/>
      <w:bookmarkStart w:id="739" w:name="_Toc42738470"/>
      <w:del w:id="740" w:author="Horvathova Dana, Ing., PhD." w:date="2020-10-16T14:24:00Z">
        <w:r w:rsidRPr="009816E4" w:rsidDel="00F26B7B">
          <w:delText>Valve</w:delText>
        </w:r>
        <w:r w:rsidDel="00F26B7B">
          <w:delText xml:space="preserve"> Index</w:delText>
        </w:r>
        <w:bookmarkEnd w:id="736"/>
        <w:bookmarkEnd w:id="737"/>
        <w:bookmarkEnd w:id="738"/>
        <w:bookmarkEnd w:id="739"/>
      </w:del>
    </w:p>
    <w:p w14:paraId="1C551653" w14:textId="70EA7596" w:rsidR="00772B36" w:rsidDel="00F26B7B" w:rsidRDefault="00772B36" w:rsidP="000246C1">
      <w:pPr>
        <w:ind w:firstLine="709"/>
        <w:rPr>
          <w:del w:id="741" w:author="Horvathova Dana, Ing., PhD." w:date="2020-10-16T14:24:00Z"/>
          <w:rFonts w:cs="Times New Roman"/>
        </w:rPr>
      </w:pPr>
      <w:del w:id="742" w:author="Horvathova Dana, Ing., PhD." w:date="2020-10-16T14:24:00Z">
        <w:r w:rsidRPr="000246C1" w:rsidDel="00F26B7B">
          <w:rPr>
            <w:rFonts w:cs="Times New Roman"/>
          </w:rPr>
          <w:delText xml:space="preserve">Valve Index je virtuálna súprava od spoločnosti Valve, ktorá vlastní svetovo známu aplikáciu Steam. Súčasťou súpravy sú okuliare so zorným poľom 130 stupňov, ktoré využívajú dva LCD panely s rozlíšením 1440x1600 pixelov na jedno oko. </w:delText>
        </w:r>
        <w:r w:rsidR="000246C1" w:rsidRPr="000246C1" w:rsidDel="00F26B7B">
          <w:rPr>
            <w:rFonts w:cs="Times New Roman"/>
          </w:rPr>
          <w:delText xml:space="preserve">Celkovo sa tak </w:delText>
        </w:r>
        <w:r w:rsidR="000246C1" w:rsidRPr="002201FA" w:rsidDel="00F26B7B">
          <w:rPr>
            <w:rFonts w:cs="Times New Roman"/>
            <w:highlight w:val="yellow"/>
            <w:rPrChange w:id="743" w:author="Dana Horváthová" w:date="2020-06-11T11:24:00Z">
              <w:rPr>
                <w:rFonts w:cs="Times New Roman"/>
              </w:rPr>
            </w:rPrChange>
          </w:rPr>
          <w:delText>dostaneme</w:delText>
        </w:r>
        <w:r w:rsidR="000246C1" w:rsidRPr="000246C1" w:rsidDel="00F26B7B">
          <w:rPr>
            <w:rFonts w:cs="Times New Roman"/>
          </w:rPr>
          <w:delText xml:space="preserve"> na rozlíšenie 2880 x 1600 pixelov. Obnovovacia frekvencia okuliarov je až </w:delText>
        </w:r>
        <w:r w:rsidR="00C03481" w:rsidDel="00F26B7B">
          <w:rPr>
            <w:rFonts w:cs="Times New Roman"/>
          </w:rPr>
          <w:delText>144</w:delText>
        </w:r>
        <w:r w:rsidR="000246C1" w:rsidRPr="000246C1" w:rsidDel="00F26B7B">
          <w:rPr>
            <w:rFonts w:cs="Times New Roman"/>
          </w:rPr>
          <w:delText xml:space="preserve"> Hz, avšak je možné použiť aj nižšie frekvencie. V balíku sa nachádzajú aj dve kamery, ktoré slúžia na snímanie okolia, ovládač</w:delText>
        </w:r>
        <w:r w:rsidR="00FA525A" w:rsidDel="00F26B7B">
          <w:rPr>
            <w:rFonts w:cs="Times New Roman"/>
          </w:rPr>
          <w:delText>e</w:delText>
        </w:r>
        <w:r w:rsidR="000246C1" w:rsidRPr="000246C1" w:rsidDel="00F26B7B">
          <w:rPr>
            <w:rFonts w:cs="Times New Roman"/>
          </w:rPr>
          <w:delText xml:space="preserve"> a</w:delText>
        </w:r>
        <w:r w:rsidR="00FA525A" w:rsidDel="00F26B7B">
          <w:rPr>
            <w:rFonts w:cs="Times New Roman"/>
          </w:rPr>
          <w:delText> </w:delText>
        </w:r>
        <w:r w:rsidR="000246C1" w:rsidRPr="000246C1" w:rsidDel="00F26B7B">
          <w:rPr>
            <w:rFonts w:cs="Times New Roman"/>
          </w:rPr>
          <w:delText>náhlavn</w:delText>
        </w:r>
        <w:r w:rsidR="00FA525A" w:rsidDel="00F26B7B">
          <w:rPr>
            <w:rFonts w:cs="Times New Roman"/>
          </w:rPr>
          <w:delText xml:space="preserve">á </w:delText>
        </w:r>
        <w:r w:rsidR="000246C1" w:rsidRPr="000246C1" w:rsidDel="00F26B7B">
          <w:rPr>
            <w:rFonts w:cs="Times New Roman"/>
          </w:rPr>
          <w:delText>súprav</w:delText>
        </w:r>
        <w:r w:rsidR="00FA525A" w:rsidDel="00F26B7B">
          <w:rPr>
            <w:rFonts w:cs="Times New Roman"/>
          </w:rPr>
          <w:delText>a</w:delText>
        </w:r>
        <w:r w:rsidR="000246C1" w:rsidRPr="000246C1" w:rsidDel="00F26B7B">
          <w:rPr>
            <w:rFonts w:cs="Times New Roman"/>
          </w:rPr>
          <w:delText xml:space="preserve">. </w:delText>
        </w:r>
        <w:r w:rsidR="000246C1" w:rsidDel="00F26B7B">
          <w:rPr>
            <w:rFonts w:cs="Times New Roman"/>
          </w:rPr>
          <w:delText xml:space="preserve">Náhlavná súprava takisto obsahuje bezdotykové slúchadlá, ktoré sa nedotýkajú uší, pre reálnejší zážitok. Rovnako tu </w:delText>
        </w:r>
        <w:r w:rsidR="000246C1" w:rsidRPr="002201FA" w:rsidDel="00F26B7B">
          <w:rPr>
            <w:rFonts w:cs="Times New Roman"/>
            <w:highlight w:val="yellow"/>
            <w:rPrChange w:id="744" w:author="Dana Horváthová" w:date="2020-06-11T11:24:00Z">
              <w:rPr>
                <w:rFonts w:cs="Times New Roman"/>
              </w:rPr>
            </w:rPrChange>
          </w:rPr>
          <w:delText xml:space="preserve">nájdeme </w:delText>
        </w:r>
      </w:del>
      <w:ins w:id="745" w:author="Dana Horváthová" w:date="2020-06-11T11:24:00Z">
        <w:del w:id="746" w:author="Horvathova Dana, Ing., PhD." w:date="2020-10-16T14:24:00Z">
          <w:r w:rsidR="002201FA" w:rsidRPr="002201FA" w:rsidDel="00F26B7B">
            <w:rPr>
              <w:rFonts w:cs="Times New Roman"/>
              <w:highlight w:val="yellow"/>
              <w:rPrChange w:id="747" w:author="Dana Horváthová" w:date="2020-06-11T11:24:00Z">
                <w:rPr>
                  <w:rFonts w:cs="Times New Roman"/>
                </w:rPr>
              </w:rPrChange>
            </w:rPr>
            <w:delText>je</w:delText>
          </w:r>
          <w:r w:rsidR="002201FA" w:rsidDel="00F26B7B">
            <w:rPr>
              <w:rFonts w:cs="Times New Roman"/>
            </w:rPr>
            <w:delText xml:space="preserve"> </w:delText>
          </w:r>
        </w:del>
      </w:ins>
      <w:del w:id="748" w:author="Horvathova Dana, Ing., PhD." w:date="2020-10-16T14:24:00Z">
        <w:r w:rsidR="000246C1" w:rsidDel="00F26B7B">
          <w:rPr>
            <w:rFonts w:cs="Times New Roman"/>
          </w:rPr>
          <w:delText xml:space="preserve">aj mikrofón, ktorý slúži na komunikáciu cez rôzne aplikácie. </w:delText>
        </w:r>
      </w:del>
    </w:p>
    <w:p w14:paraId="5C45D085" w14:textId="6DAE0090" w:rsidR="008F51CF" w:rsidDel="00F26B7B" w:rsidRDefault="008F51CF" w:rsidP="000246C1">
      <w:pPr>
        <w:ind w:firstLine="709"/>
        <w:rPr>
          <w:del w:id="749" w:author="Horvathova Dana, Ing., PhD." w:date="2020-10-16T14:24:00Z"/>
          <w:rFonts w:cs="Times New Roman"/>
        </w:rPr>
      </w:pPr>
    </w:p>
    <w:p w14:paraId="5036FF6D" w14:textId="7668E921" w:rsidR="000246C1" w:rsidDel="00F26B7B" w:rsidRDefault="007F0206" w:rsidP="000246C1">
      <w:pPr>
        <w:ind w:firstLine="709"/>
        <w:rPr>
          <w:del w:id="750" w:author="Horvathova Dana, Ing., PhD." w:date="2020-10-16T14:24:00Z"/>
          <w:rFonts w:cs="Times New Roman"/>
        </w:rPr>
      </w:pPr>
      <w:del w:id="751" w:author="Horvathova Dana, Ing., PhD." w:date="2020-10-16T14:24:00Z">
        <w:r w:rsidDel="00F26B7B">
          <w:rPr>
            <w:noProof/>
            <w:lang w:eastAsia="sk-SK"/>
          </w:rPr>
          <mc:AlternateContent>
            <mc:Choice Requires="wps">
              <w:drawing>
                <wp:anchor distT="0" distB="0" distL="114300" distR="114300" simplePos="0" relativeHeight="251675648" behindDoc="0" locked="0" layoutInCell="1" allowOverlap="1" wp14:anchorId="5306AF9B" wp14:editId="19DEF3FC">
                  <wp:simplePos x="0" y="0"/>
                  <wp:positionH relativeFrom="margin">
                    <wp:align>right</wp:align>
                  </wp:positionH>
                  <wp:positionV relativeFrom="paragraph">
                    <wp:posOffset>4838832</wp:posOffset>
                  </wp:positionV>
                  <wp:extent cx="5760720" cy="217805"/>
                  <wp:effectExtent l="0" t="0" r="0" b="0"/>
                  <wp:wrapTopAndBottom/>
                  <wp:docPr id="17" name="Textové pole 17"/>
                  <wp:cNvGraphicFramePr/>
                  <a:graphic xmlns:a="http://schemas.openxmlformats.org/drawingml/2006/main">
                    <a:graphicData uri="http://schemas.microsoft.com/office/word/2010/wordprocessingShape">
                      <wps:wsp>
                        <wps:cNvSpPr txBox="1"/>
                        <wps:spPr>
                          <a:xfrm>
                            <a:off x="0" y="0"/>
                            <a:ext cx="5760720" cy="218364"/>
                          </a:xfrm>
                          <a:prstGeom prst="rect">
                            <a:avLst/>
                          </a:prstGeom>
                          <a:solidFill>
                            <a:prstClr val="white"/>
                          </a:solidFill>
                          <a:ln>
                            <a:noFill/>
                          </a:ln>
                        </wps:spPr>
                        <wps:txbx>
                          <w:txbxContent>
                            <w:p w14:paraId="45E38420" w14:textId="4C0D20AB" w:rsidR="00434056" w:rsidRPr="00796D60" w:rsidRDefault="00434056" w:rsidP="008F51CF">
                              <w:pPr>
                                <w:pStyle w:val="Popis"/>
                                <w:rPr>
                                  <w:noProof/>
                                  <w:sz w:val="24"/>
                                </w:rPr>
                              </w:pPr>
                              <w:bookmarkStart w:id="752" w:name="_Toc40538442"/>
                              <w:bookmarkStart w:id="753" w:name="_Toc42469699"/>
                              <w:bookmarkStart w:id="754" w:name="_Toc42470453"/>
                              <w:r>
                                <w:t xml:space="preserve">Obrázok </w:t>
                              </w:r>
                              <w:fldSimple w:instr=" SEQ Obrázok \* ARABIC ">
                                <w:r>
                                  <w:rPr>
                                    <w:noProof/>
                                  </w:rPr>
                                  <w:t>6</w:t>
                                </w:r>
                              </w:fldSimple>
                              <w:r>
                                <w:t xml:space="preserve"> Valve Index</w:t>
                              </w:r>
                              <w:bookmarkEnd w:id="752"/>
                              <w:bookmarkEnd w:id="753"/>
                              <w:bookmarkEnd w:id="754"/>
                              <w:ins w:id="755" w:author="Dana Horváthová" w:date="2020-06-11T11:27:00Z">
                                <w:r w:rsidR="002201FA">
                                  <w:t xml:space="preserve"> </w:t>
                                </w:r>
                                <w:r w:rsidR="002201FA" w:rsidRPr="008F341C">
                                  <w:rPr>
                                    <w:highlight w:val="yellow"/>
                                  </w:rPr>
                                  <w:t>(zdroj)</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06AF9B" id="Textové pole 17" o:spid="_x0000_s1031" type="#_x0000_t202" style="position:absolute;left:0;text-align:left;margin-left:402.4pt;margin-top:381pt;width:453.6pt;height:17.15pt;z-index:25167564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" stroked="f">
                  <v:textbox inset="0,0,0,0">
                    <w:txbxContent>
                      <w:p w14:paraId="45E38420" w14:textId="4C0D20AB" w:rsidR="00434056" w:rsidRPr="00796D60" w:rsidRDefault="00434056" w:rsidP="008F51CF">
                        <w:pPr>
                          <w:pStyle w:val="Popis"/>
                          <w:rPr>
                            <w:noProof/>
                            <w:sz w:val="24"/>
                          </w:rPr>
                        </w:pPr>
                        <w:bookmarkStart w:id="779" w:name="_Toc40538442"/>
                        <w:bookmarkStart w:id="780" w:name="_Toc42469699"/>
                        <w:bookmarkStart w:id="781" w:name="_Toc42470453"/>
                        <w:r>
                          <w:t xml:space="preserve">Obrázok </w:t>
                        </w:r>
                        <w:r w:rsidR="00387619">
                          <w:fldChar w:fldCharType="begin"/>
                        </w:r>
                        <w:r w:rsidR="00387619">
                          <w:instrText xml:space="preserve"> SEQ Obrázok \* ARABIC </w:instrText>
                        </w:r>
                        <w:r w:rsidR="00387619">
                          <w:fldChar w:fldCharType="separate"/>
                        </w:r>
                        <w:r>
                          <w:rPr>
                            <w:noProof/>
                          </w:rPr>
                          <w:t>6</w:t>
                        </w:r>
                        <w:r w:rsidR="00387619">
                          <w:rPr>
                            <w:noProof/>
                          </w:rPr>
                          <w:fldChar w:fldCharType="end"/>
                        </w:r>
                        <w:r>
                          <w:t xml:space="preserve"> Valve Index</w:t>
                        </w:r>
                        <w:bookmarkEnd w:id="779"/>
                        <w:bookmarkEnd w:id="780"/>
                        <w:bookmarkEnd w:id="781"/>
                        <w:ins w:id="782" w:author="Dana Horváthová" w:date="2020-06-11T11:27:00Z">
                          <w:r w:rsidR="002201FA">
                            <w:t xml:space="preserve"> </w:t>
                          </w:r>
                          <w:r w:rsidR="002201FA" w:rsidRPr="008F341C">
                            <w:rPr>
                              <w:highlight w:val="yellow"/>
                            </w:rPr>
                            <w:t>(zdroj)</w:t>
                          </w:r>
                        </w:ins>
                      </w:p>
                    </w:txbxContent>
                  </v:textbox>
                  <w10:wrap type="topAndBottom" anchorx="margin"/>
                </v:shape>
              </w:pict>
            </mc:Fallback>
          </mc:AlternateContent>
        </w:r>
        <w:r w:rsidDel="00F26B7B">
          <w:rPr>
            <w:noProof/>
            <w:lang w:eastAsia="sk-SK"/>
          </w:rPr>
          <w:drawing>
            <wp:anchor distT="0" distB="0" distL="114300" distR="114300" simplePos="0" relativeHeight="251673600" behindDoc="0" locked="0" layoutInCell="1" allowOverlap="1" wp14:anchorId="559897C0" wp14:editId="5F625E98">
              <wp:simplePos x="0" y="0"/>
              <wp:positionH relativeFrom="margin">
                <wp:align>right</wp:align>
              </wp:positionH>
              <wp:positionV relativeFrom="paragraph">
                <wp:posOffset>2350438</wp:posOffset>
              </wp:positionV>
              <wp:extent cx="5760720" cy="2431415"/>
              <wp:effectExtent l="0" t="0" r="0" b="6985"/>
              <wp:wrapTopAndBottom/>
              <wp:docPr id="16" name="Obrázok 16" descr="Valve's Index VR headset goes back on sale March 9 | VentureB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lve's Index VR headset goes back on sale March 9 | VentureBea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431415"/>
                      </a:xfrm>
                      <a:prstGeom prst="rect">
                        <a:avLst/>
                      </a:prstGeom>
                      <a:noFill/>
                      <a:ln>
                        <a:noFill/>
                      </a:ln>
                    </pic:spPr>
                  </pic:pic>
                </a:graphicData>
              </a:graphic>
              <wp14:sizeRelH relativeFrom="page">
                <wp14:pctWidth>0</wp14:pctWidth>
              </wp14:sizeRelH>
              <wp14:sizeRelV relativeFrom="page">
                <wp14:pctHeight>0</wp14:pctHeight>
              </wp14:sizeRelV>
            </wp:anchor>
          </w:drawing>
        </w:r>
        <w:r w:rsidR="000246C1" w:rsidDel="00F26B7B">
          <w:rPr>
            <w:rFonts w:cs="Times New Roman"/>
          </w:rPr>
          <w:delText xml:space="preserve">Ovládače, ktorými disponuje Valve Index sa považujú za veľmi pohodlné a populárne. Každý </w:delText>
        </w:r>
        <w:r w:rsidR="000246C1" w:rsidRPr="00A2087E" w:rsidDel="00F26B7B">
          <w:rPr>
            <w:rFonts w:cs="Times New Roman"/>
          </w:rPr>
          <w:delText xml:space="preserve">ovládač používa 87 senzorov na sledovanie polohy rúk, polohy prstov, pohybu a tlaku na určenie úmyslu používateľa. Všetky tieto signály spolu s vyladeným softvérom a algoritmami umožňujú rozpoznať ako používateľ drží a používa ovládače. </w:delText>
        </w:r>
        <w:r w:rsidR="0010407B" w:rsidRPr="00A2087E" w:rsidDel="00F26B7B">
          <w:rPr>
            <w:rFonts w:cs="Times New Roman"/>
          </w:rPr>
          <w:delText xml:space="preserve">Tieto ovládače sa namiesto držania len nosia. Pomocou popruhov sú pripevnené na zápästie a preto nie je nutné mať stuhnuté ruky a je možne ich pokojne uvoľniť a držať pri tele. To umožňuje omnoho väčšie pohodlie a teda aj vnorenie do rôznych aplikácií, kedy je možné používať a snímať pohyb všetkých prstov. Rovnako na ovládačoch </w:delText>
        </w:r>
        <w:r w:rsidR="0010407B" w:rsidRPr="002201FA" w:rsidDel="00F26B7B">
          <w:rPr>
            <w:rFonts w:cs="Times New Roman"/>
            <w:highlight w:val="yellow"/>
            <w:rPrChange w:id="756" w:author="Dana Horváthová" w:date="2020-06-11T11:25:00Z">
              <w:rPr>
                <w:rFonts w:cs="Times New Roman"/>
              </w:rPr>
            </w:rPrChange>
          </w:rPr>
          <w:delText>nájdeme</w:delText>
        </w:r>
        <w:r w:rsidR="0010407B" w:rsidRPr="00A2087E" w:rsidDel="00F26B7B">
          <w:rPr>
            <w:rFonts w:cs="Times New Roman"/>
          </w:rPr>
          <w:delText xml:space="preserve"> aj tlačidlá, pre prípadnú interaktivitu s prostredím aplikácie.</w:delText>
        </w:r>
      </w:del>
    </w:p>
    <w:p w14:paraId="7C5128CE" w14:textId="31C49DDC" w:rsidR="0010407B" w:rsidDel="00F26B7B" w:rsidRDefault="0010407B" w:rsidP="000246C1">
      <w:pPr>
        <w:ind w:firstLine="709"/>
        <w:rPr>
          <w:del w:id="757" w:author="Horvathova Dana, Ing., PhD." w:date="2020-10-16T14:24:00Z"/>
          <w:rFonts w:cs="Times New Roman"/>
        </w:rPr>
      </w:pPr>
    </w:p>
    <w:p w14:paraId="707CAFC9" w14:textId="11941640" w:rsidR="008F51CF" w:rsidDel="00F26B7B" w:rsidRDefault="008F51CF" w:rsidP="008F51CF">
      <w:pPr>
        <w:pStyle w:val="Popis"/>
        <w:keepNext/>
        <w:rPr>
          <w:del w:id="758" w:author="Horvathova Dana, Ing., PhD." w:date="2020-10-16T14:24:00Z"/>
        </w:rPr>
      </w:pPr>
      <w:bookmarkStart w:id="759" w:name="_Toc40538458"/>
      <w:bookmarkStart w:id="760" w:name="_Toc42469727"/>
      <w:bookmarkStart w:id="761" w:name="_Toc42470480"/>
      <w:del w:id="762" w:author="Horvathova Dana, Ing., PhD." w:date="2020-10-16T14:24:00Z">
        <w:r w:rsidDel="00F26B7B">
          <w:delText xml:space="preserve">Tabuľka </w:delText>
        </w:r>
        <w:r w:rsidR="00387619" w:rsidDel="00F26B7B">
          <w:fldChar w:fldCharType="begin"/>
        </w:r>
        <w:r w:rsidR="00387619" w:rsidDel="00F26B7B">
          <w:delInstrText xml:space="preserve"> SEQ Tabuľka \* ARABIC </w:delInstrText>
        </w:r>
        <w:r w:rsidR="00387619" w:rsidDel="00F26B7B">
          <w:fldChar w:fldCharType="separate"/>
        </w:r>
        <w:r w:rsidR="009816E4" w:rsidDel="00F26B7B">
          <w:rPr>
            <w:noProof/>
          </w:rPr>
          <w:delText>2</w:delText>
        </w:r>
        <w:r w:rsidR="00387619" w:rsidDel="00F26B7B">
          <w:rPr>
            <w:noProof/>
          </w:rPr>
          <w:fldChar w:fldCharType="end"/>
        </w:r>
        <w:r w:rsidDel="00F26B7B">
          <w:delText xml:space="preserve"> Špecifikácie Valve Index</w:delText>
        </w:r>
        <w:bookmarkEnd w:id="759"/>
        <w:bookmarkEnd w:id="760"/>
        <w:bookmarkEnd w:id="761"/>
      </w:del>
    </w:p>
    <w:tbl>
      <w:tblPr>
        <w:tblStyle w:val="Mriekatabukysvetl"/>
        <w:tblpPr w:leftFromText="141" w:rightFromText="141" w:vertAnchor="text" w:horzAnchor="margin" w:tblpY="-750"/>
        <w:tblW w:w="8940" w:type="dxa"/>
        <w:tblLook w:val="04A0" w:firstRow="1" w:lastRow="0" w:firstColumn="1" w:lastColumn="0" w:noHBand="0" w:noVBand="1"/>
      </w:tblPr>
      <w:tblGrid>
        <w:gridCol w:w="4540"/>
        <w:gridCol w:w="4400"/>
      </w:tblGrid>
      <w:tr w:rsidR="008F51CF" w:rsidRPr="00C23F4D" w:rsidDel="00F26B7B" w14:paraId="325CAAEC" w14:textId="23030A0F" w:rsidTr="008F51CF">
        <w:trPr>
          <w:trHeight w:val="501"/>
          <w:del w:id="763" w:author="Horvathova Dana, Ing., PhD." w:date="2020-10-16T14:24:00Z"/>
        </w:trPr>
        <w:tc>
          <w:tcPr>
            <w:tcW w:w="4540" w:type="dxa"/>
            <w:noWrap/>
            <w:hideMark/>
          </w:tcPr>
          <w:p w14:paraId="4ECDFCE8" w14:textId="73B19358" w:rsidR="008F51CF" w:rsidRPr="00C23F4D" w:rsidDel="00F26B7B" w:rsidRDefault="008F51CF" w:rsidP="00C03481">
            <w:pPr>
              <w:spacing w:before="0" w:beforeAutospacing="0" w:after="0" w:afterAutospacing="0" w:line="240" w:lineRule="auto"/>
              <w:jc w:val="left"/>
              <w:rPr>
                <w:del w:id="764" w:author="Horvathova Dana, Ing., PhD." w:date="2020-10-16T14:24:00Z"/>
                <w:rFonts w:eastAsia="Times New Roman" w:cs="Times New Roman"/>
                <w:sz w:val="20"/>
                <w:szCs w:val="24"/>
                <w:lang w:eastAsia="sk-SK"/>
              </w:rPr>
            </w:pPr>
          </w:p>
        </w:tc>
        <w:tc>
          <w:tcPr>
            <w:tcW w:w="4400" w:type="dxa"/>
            <w:vAlign w:val="center"/>
            <w:hideMark/>
          </w:tcPr>
          <w:p w14:paraId="4F6C307D" w14:textId="7484BAE6" w:rsidR="008F51CF" w:rsidRPr="00C23F4D" w:rsidDel="00F26B7B" w:rsidRDefault="008F51CF" w:rsidP="00C03481">
            <w:pPr>
              <w:spacing w:before="0" w:beforeAutospacing="0" w:after="0" w:afterAutospacing="0" w:line="240" w:lineRule="auto"/>
              <w:ind w:firstLineChars="100" w:firstLine="280"/>
              <w:jc w:val="center"/>
              <w:rPr>
                <w:del w:id="765" w:author="Horvathova Dana, Ing., PhD." w:date="2020-10-16T14:24:00Z"/>
                <w:rFonts w:eastAsia="Times New Roman" w:cs="Times New Roman"/>
                <w:b/>
                <w:bCs/>
                <w:color w:val="101010"/>
                <w:sz w:val="28"/>
                <w:szCs w:val="28"/>
                <w:lang w:eastAsia="sk-SK"/>
              </w:rPr>
            </w:pPr>
            <w:del w:id="766" w:author="Horvathova Dana, Ing., PhD." w:date="2020-10-16T14:24:00Z">
              <w:r w:rsidDel="00F26B7B">
                <w:rPr>
                  <w:rFonts w:eastAsia="Times New Roman" w:cs="Times New Roman"/>
                  <w:b/>
                  <w:bCs/>
                  <w:color w:val="101010"/>
                  <w:sz w:val="28"/>
                  <w:szCs w:val="28"/>
                  <w:lang w:eastAsia="sk-SK"/>
                </w:rPr>
                <w:delText>Valve Index</w:delText>
              </w:r>
            </w:del>
          </w:p>
        </w:tc>
      </w:tr>
      <w:tr w:rsidR="008F51CF" w:rsidRPr="00C23F4D" w:rsidDel="00F26B7B" w14:paraId="439B227A" w14:textId="6D8FF6B7" w:rsidTr="008F51CF">
        <w:trPr>
          <w:trHeight w:val="786"/>
          <w:del w:id="767" w:author="Horvathova Dana, Ing., PhD." w:date="2020-10-16T14:24:00Z"/>
        </w:trPr>
        <w:tc>
          <w:tcPr>
            <w:tcW w:w="4540" w:type="dxa"/>
            <w:vAlign w:val="center"/>
          </w:tcPr>
          <w:p w14:paraId="2815E771" w14:textId="5C45F7A0" w:rsidR="008F51CF" w:rsidRPr="00772B36" w:rsidDel="00F26B7B" w:rsidRDefault="008F51CF" w:rsidP="00C03481">
            <w:pPr>
              <w:spacing w:before="0" w:beforeAutospacing="0" w:after="0" w:afterAutospacing="0" w:line="240" w:lineRule="auto"/>
              <w:ind w:firstLineChars="100" w:firstLine="240"/>
              <w:jc w:val="center"/>
              <w:rPr>
                <w:del w:id="768" w:author="Horvathova Dana, Ing., PhD." w:date="2020-10-16T14:24:00Z"/>
                <w:rFonts w:eastAsia="Times New Roman" w:cs="Times New Roman"/>
                <w:b/>
                <w:bCs/>
                <w:color w:val="101010"/>
                <w:szCs w:val="24"/>
                <w:lang w:eastAsia="sk-SK"/>
              </w:rPr>
            </w:pPr>
            <w:del w:id="769" w:author="Horvathova Dana, Ing., PhD." w:date="2020-10-16T14:24:00Z">
              <w:r w:rsidRPr="00772B36" w:rsidDel="00F26B7B">
                <w:rPr>
                  <w:rFonts w:eastAsia="Times New Roman" w:cs="Times New Roman"/>
                  <w:b/>
                  <w:bCs/>
                  <w:color w:val="101010"/>
                  <w:szCs w:val="24"/>
                  <w:lang w:eastAsia="sk-SK"/>
                </w:rPr>
                <w:delText>Displej</w:delText>
              </w:r>
            </w:del>
          </w:p>
        </w:tc>
        <w:tc>
          <w:tcPr>
            <w:tcW w:w="4400" w:type="dxa"/>
            <w:vAlign w:val="center"/>
          </w:tcPr>
          <w:p w14:paraId="6B5CAD5E" w14:textId="0E6C589B" w:rsidR="008F51CF" w:rsidRPr="00C23F4D" w:rsidDel="00F26B7B" w:rsidRDefault="008F51CF" w:rsidP="00C03481">
            <w:pPr>
              <w:spacing w:before="0" w:beforeAutospacing="0" w:after="0" w:afterAutospacing="0" w:line="240" w:lineRule="auto"/>
              <w:ind w:firstLineChars="100" w:firstLine="200"/>
              <w:jc w:val="center"/>
              <w:rPr>
                <w:del w:id="770" w:author="Horvathova Dana, Ing., PhD." w:date="2020-10-16T14:24:00Z"/>
                <w:rFonts w:eastAsia="Times New Roman" w:cs="Times New Roman"/>
                <w:color w:val="101010"/>
                <w:sz w:val="20"/>
                <w:szCs w:val="20"/>
                <w:lang w:eastAsia="sk-SK"/>
              </w:rPr>
            </w:pPr>
            <w:del w:id="771" w:author="Horvathova Dana, Ing., PhD." w:date="2020-10-16T14:24:00Z">
              <w:r w:rsidRPr="00C23F4D" w:rsidDel="00F26B7B">
                <w:rPr>
                  <w:rFonts w:eastAsia="Times New Roman" w:cs="Times New Roman"/>
                  <w:color w:val="101010"/>
                  <w:sz w:val="20"/>
                  <w:szCs w:val="20"/>
                  <w:lang w:eastAsia="sk-SK"/>
                </w:rPr>
                <w:delText xml:space="preserve">Dual </w:delText>
              </w:r>
              <w:r w:rsidDel="00F26B7B">
                <w:rPr>
                  <w:rFonts w:eastAsia="Times New Roman" w:cs="Times New Roman"/>
                  <w:color w:val="101010"/>
                  <w:sz w:val="20"/>
                  <w:szCs w:val="20"/>
                  <w:lang w:eastAsia="sk-SK"/>
                </w:rPr>
                <w:delText>LCD</w:delText>
              </w:r>
            </w:del>
          </w:p>
        </w:tc>
      </w:tr>
      <w:tr w:rsidR="008F51CF" w:rsidRPr="00C23F4D" w:rsidDel="00F26B7B" w14:paraId="52116371" w14:textId="62F30E40" w:rsidTr="008F51CF">
        <w:trPr>
          <w:trHeight w:val="786"/>
          <w:del w:id="772" w:author="Horvathova Dana, Ing., PhD." w:date="2020-10-16T14:24:00Z"/>
        </w:trPr>
        <w:tc>
          <w:tcPr>
            <w:tcW w:w="4540" w:type="dxa"/>
            <w:vAlign w:val="center"/>
            <w:hideMark/>
          </w:tcPr>
          <w:p w14:paraId="31867D49" w14:textId="5095D7FB" w:rsidR="008F51CF" w:rsidRPr="00C23F4D" w:rsidDel="00F26B7B" w:rsidRDefault="008F51CF" w:rsidP="00C03481">
            <w:pPr>
              <w:spacing w:before="0" w:beforeAutospacing="0" w:after="0" w:afterAutospacing="0" w:line="240" w:lineRule="auto"/>
              <w:ind w:firstLineChars="100" w:firstLine="240"/>
              <w:jc w:val="center"/>
              <w:rPr>
                <w:del w:id="773" w:author="Horvathova Dana, Ing., PhD." w:date="2020-10-16T14:24:00Z"/>
                <w:rFonts w:eastAsia="Times New Roman" w:cs="Times New Roman"/>
                <w:b/>
                <w:bCs/>
                <w:color w:val="101010"/>
                <w:szCs w:val="24"/>
                <w:lang w:eastAsia="sk-SK"/>
              </w:rPr>
            </w:pPr>
            <w:del w:id="774" w:author="Horvathova Dana, Ing., PhD." w:date="2020-10-16T14:24:00Z">
              <w:r w:rsidRPr="00772B36" w:rsidDel="00F26B7B">
                <w:rPr>
                  <w:rFonts w:eastAsia="Times New Roman" w:cs="Times New Roman"/>
                  <w:b/>
                  <w:bCs/>
                  <w:color w:val="101010"/>
                  <w:szCs w:val="24"/>
                  <w:lang w:eastAsia="sk-SK"/>
                </w:rPr>
                <w:delText>Rozlíšenie</w:delText>
              </w:r>
            </w:del>
          </w:p>
        </w:tc>
        <w:tc>
          <w:tcPr>
            <w:tcW w:w="4400" w:type="dxa"/>
            <w:vAlign w:val="center"/>
            <w:hideMark/>
          </w:tcPr>
          <w:p w14:paraId="0F8120A1" w14:textId="79FFBC98" w:rsidR="008F51CF" w:rsidRPr="00C23F4D" w:rsidDel="00F26B7B" w:rsidRDefault="008F51CF" w:rsidP="00C03481">
            <w:pPr>
              <w:spacing w:before="0" w:beforeAutospacing="0" w:after="0" w:afterAutospacing="0" w:line="240" w:lineRule="auto"/>
              <w:ind w:firstLineChars="100" w:firstLine="200"/>
              <w:jc w:val="center"/>
              <w:rPr>
                <w:del w:id="775" w:author="Horvathova Dana, Ing., PhD." w:date="2020-10-16T14:24:00Z"/>
                <w:rFonts w:eastAsia="Times New Roman" w:cs="Times New Roman"/>
                <w:color w:val="101010"/>
                <w:sz w:val="20"/>
                <w:szCs w:val="20"/>
                <w:lang w:eastAsia="sk-SK"/>
              </w:rPr>
            </w:pPr>
            <w:del w:id="776" w:author="Horvathova Dana, Ing., PhD." w:date="2020-10-16T14:24:00Z">
              <w:r w:rsidRPr="00C23F4D" w:rsidDel="00F26B7B">
                <w:rPr>
                  <w:rFonts w:eastAsia="Times New Roman" w:cs="Times New Roman"/>
                  <w:color w:val="101010"/>
                  <w:sz w:val="20"/>
                  <w:szCs w:val="20"/>
                  <w:lang w:eastAsia="sk-SK"/>
                </w:rPr>
                <w:delText>2</w:delText>
              </w:r>
              <w:r w:rsidDel="00F26B7B">
                <w:rPr>
                  <w:rFonts w:eastAsia="Times New Roman" w:cs="Times New Roman"/>
                  <w:color w:val="101010"/>
                  <w:sz w:val="20"/>
                  <w:szCs w:val="20"/>
                  <w:lang w:eastAsia="sk-SK"/>
                </w:rPr>
                <w:delText>88</w:delText>
              </w:r>
              <w:r w:rsidRPr="00C23F4D" w:rsidDel="00F26B7B">
                <w:rPr>
                  <w:rFonts w:eastAsia="Times New Roman" w:cs="Times New Roman"/>
                  <w:color w:val="101010"/>
                  <w:sz w:val="20"/>
                  <w:szCs w:val="20"/>
                  <w:lang w:eastAsia="sk-SK"/>
                </w:rPr>
                <w:delText>0x1</w:delText>
              </w:r>
              <w:r w:rsidDel="00F26B7B">
                <w:rPr>
                  <w:rFonts w:eastAsia="Times New Roman" w:cs="Times New Roman"/>
                  <w:color w:val="101010"/>
                  <w:sz w:val="20"/>
                  <w:szCs w:val="20"/>
                  <w:lang w:eastAsia="sk-SK"/>
                </w:rPr>
                <w:delText>6</w:delText>
              </w:r>
              <w:r w:rsidRPr="00C23F4D" w:rsidDel="00F26B7B">
                <w:rPr>
                  <w:rFonts w:eastAsia="Times New Roman" w:cs="Times New Roman"/>
                  <w:color w:val="101010"/>
                  <w:sz w:val="20"/>
                  <w:szCs w:val="20"/>
                  <w:lang w:eastAsia="sk-SK"/>
                </w:rPr>
                <w:delText>00</w:delText>
              </w:r>
              <w:r w:rsidRPr="00772B36" w:rsidDel="00F26B7B">
                <w:rPr>
                  <w:rFonts w:eastAsia="Times New Roman" w:cs="Times New Roman"/>
                  <w:color w:val="101010"/>
                  <w:sz w:val="20"/>
                  <w:szCs w:val="20"/>
                  <w:lang w:eastAsia="sk-SK"/>
                </w:rPr>
                <w:delText>px</w:delText>
              </w:r>
              <w:r w:rsidRPr="00C23F4D" w:rsidDel="00F26B7B">
                <w:rPr>
                  <w:rFonts w:eastAsia="Times New Roman" w:cs="Times New Roman"/>
                  <w:color w:val="101010"/>
                  <w:sz w:val="20"/>
                  <w:szCs w:val="20"/>
                  <w:lang w:eastAsia="sk-SK"/>
                </w:rPr>
                <w:delText xml:space="preserve"> </w:delText>
              </w:r>
            </w:del>
          </w:p>
        </w:tc>
      </w:tr>
      <w:tr w:rsidR="008F51CF" w:rsidRPr="00C23F4D" w:rsidDel="00F26B7B" w14:paraId="7B74FC52" w14:textId="37CEFDE1" w:rsidTr="008F51CF">
        <w:trPr>
          <w:trHeight w:val="639"/>
          <w:del w:id="777" w:author="Horvathova Dana, Ing., PhD." w:date="2020-10-16T14:24:00Z"/>
        </w:trPr>
        <w:tc>
          <w:tcPr>
            <w:tcW w:w="4540" w:type="dxa"/>
            <w:vAlign w:val="center"/>
            <w:hideMark/>
          </w:tcPr>
          <w:p w14:paraId="1D3B465E" w14:textId="5CA4BDF4" w:rsidR="008F51CF" w:rsidRPr="00C23F4D" w:rsidDel="00F26B7B" w:rsidRDefault="008F51CF" w:rsidP="00C03481">
            <w:pPr>
              <w:spacing w:before="0" w:beforeAutospacing="0" w:after="0" w:afterAutospacing="0" w:line="240" w:lineRule="auto"/>
              <w:ind w:firstLineChars="100" w:firstLine="240"/>
              <w:jc w:val="center"/>
              <w:rPr>
                <w:del w:id="778" w:author="Horvathova Dana, Ing., PhD." w:date="2020-10-16T14:24:00Z"/>
                <w:rFonts w:eastAsia="Times New Roman" w:cs="Times New Roman"/>
                <w:b/>
                <w:bCs/>
                <w:color w:val="101010"/>
                <w:szCs w:val="24"/>
                <w:lang w:eastAsia="sk-SK"/>
              </w:rPr>
            </w:pPr>
            <w:del w:id="779" w:author="Horvathova Dana, Ing., PhD." w:date="2020-10-16T14:24:00Z">
              <w:r w:rsidRPr="00C23F4D" w:rsidDel="00F26B7B">
                <w:rPr>
                  <w:rFonts w:eastAsia="Times New Roman" w:cs="Times New Roman"/>
                  <w:b/>
                  <w:bCs/>
                  <w:color w:val="101010"/>
                  <w:szCs w:val="24"/>
                  <w:lang w:eastAsia="sk-SK"/>
                </w:rPr>
                <w:delText>FOV</w:delText>
              </w:r>
            </w:del>
          </w:p>
        </w:tc>
        <w:tc>
          <w:tcPr>
            <w:tcW w:w="4400" w:type="dxa"/>
            <w:vAlign w:val="center"/>
            <w:hideMark/>
          </w:tcPr>
          <w:p w14:paraId="0607511B" w14:textId="60A868F2" w:rsidR="008F51CF" w:rsidRPr="00C23F4D" w:rsidDel="00F26B7B" w:rsidRDefault="008F51CF" w:rsidP="00C03481">
            <w:pPr>
              <w:spacing w:before="0" w:beforeAutospacing="0" w:after="0" w:afterAutospacing="0" w:line="240" w:lineRule="auto"/>
              <w:ind w:firstLineChars="100" w:firstLine="200"/>
              <w:jc w:val="center"/>
              <w:rPr>
                <w:del w:id="780" w:author="Horvathova Dana, Ing., PhD." w:date="2020-10-16T14:24:00Z"/>
                <w:rFonts w:eastAsia="Times New Roman" w:cs="Times New Roman"/>
                <w:color w:val="101010"/>
                <w:sz w:val="20"/>
                <w:szCs w:val="20"/>
                <w:lang w:eastAsia="sk-SK"/>
              </w:rPr>
            </w:pPr>
            <w:del w:id="781" w:author="Horvathova Dana, Ing., PhD." w:date="2020-10-16T14:24:00Z">
              <w:r w:rsidDel="00F26B7B">
                <w:rPr>
                  <w:rFonts w:eastAsia="Times New Roman" w:cs="Times New Roman"/>
                  <w:color w:val="101010"/>
                  <w:sz w:val="20"/>
                  <w:szCs w:val="20"/>
                  <w:lang w:eastAsia="sk-SK"/>
                </w:rPr>
                <w:delText>130</w:delText>
              </w:r>
              <w:r w:rsidRPr="00C23F4D" w:rsidDel="00F26B7B">
                <w:rPr>
                  <w:rFonts w:eastAsia="Times New Roman" w:cs="Times New Roman"/>
                  <w:color w:val="101010"/>
                  <w:sz w:val="20"/>
                  <w:szCs w:val="20"/>
                  <w:lang w:eastAsia="sk-SK"/>
                </w:rPr>
                <w:delText xml:space="preserve"> </w:delText>
              </w:r>
              <w:r w:rsidRPr="00772B36" w:rsidDel="00F26B7B">
                <w:rPr>
                  <w:rFonts w:eastAsia="Times New Roman" w:cs="Times New Roman"/>
                  <w:color w:val="101010"/>
                  <w:sz w:val="20"/>
                  <w:szCs w:val="20"/>
                  <w:lang w:eastAsia="sk-SK"/>
                </w:rPr>
                <w:delText>stupňov</w:delText>
              </w:r>
            </w:del>
          </w:p>
        </w:tc>
      </w:tr>
      <w:tr w:rsidR="008F51CF" w:rsidRPr="00C23F4D" w:rsidDel="00F26B7B" w14:paraId="7D68AB62" w14:textId="3312F9D4" w:rsidTr="008F51CF">
        <w:trPr>
          <w:trHeight w:val="500"/>
          <w:del w:id="782" w:author="Horvathova Dana, Ing., PhD." w:date="2020-10-16T14:24:00Z"/>
        </w:trPr>
        <w:tc>
          <w:tcPr>
            <w:tcW w:w="4540" w:type="dxa"/>
            <w:vAlign w:val="center"/>
            <w:hideMark/>
          </w:tcPr>
          <w:p w14:paraId="5200D6AA" w14:textId="4B769F34" w:rsidR="008F51CF" w:rsidRPr="00C23F4D" w:rsidDel="00F26B7B" w:rsidRDefault="008F51CF" w:rsidP="00C03481">
            <w:pPr>
              <w:spacing w:before="0" w:beforeAutospacing="0" w:after="0" w:afterAutospacing="0" w:line="240" w:lineRule="auto"/>
              <w:ind w:firstLineChars="100" w:firstLine="240"/>
              <w:jc w:val="center"/>
              <w:rPr>
                <w:del w:id="783" w:author="Horvathova Dana, Ing., PhD." w:date="2020-10-16T14:24:00Z"/>
                <w:rFonts w:eastAsia="Times New Roman" w:cs="Times New Roman"/>
                <w:b/>
                <w:bCs/>
                <w:color w:val="101010"/>
                <w:szCs w:val="24"/>
                <w:lang w:eastAsia="sk-SK"/>
              </w:rPr>
            </w:pPr>
            <w:del w:id="784" w:author="Horvathova Dana, Ing., PhD." w:date="2020-10-16T14:24:00Z">
              <w:r w:rsidDel="00F26B7B">
                <w:rPr>
                  <w:rFonts w:eastAsia="Times New Roman" w:cs="Times New Roman"/>
                  <w:b/>
                  <w:bCs/>
                  <w:color w:val="101010"/>
                  <w:szCs w:val="24"/>
                  <w:lang w:eastAsia="sk-SK"/>
                </w:rPr>
                <w:delText>Obnovovacia frekvencia</w:delText>
              </w:r>
            </w:del>
          </w:p>
        </w:tc>
        <w:tc>
          <w:tcPr>
            <w:tcW w:w="4400" w:type="dxa"/>
            <w:vAlign w:val="center"/>
            <w:hideMark/>
          </w:tcPr>
          <w:p w14:paraId="053821C9" w14:textId="336E8C8E" w:rsidR="008F51CF" w:rsidRPr="00C23F4D" w:rsidDel="00F26B7B" w:rsidRDefault="00C03481" w:rsidP="00C03481">
            <w:pPr>
              <w:spacing w:before="0" w:beforeAutospacing="0" w:after="0" w:afterAutospacing="0" w:line="240" w:lineRule="auto"/>
              <w:ind w:firstLineChars="100" w:firstLine="200"/>
              <w:jc w:val="center"/>
              <w:rPr>
                <w:del w:id="785" w:author="Horvathova Dana, Ing., PhD." w:date="2020-10-16T14:24:00Z"/>
                <w:rFonts w:eastAsia="Times New Roman" w:cs="Times New Roman"/>
                <w:color w:val="101010"/>
                <w:sz w:val="20"/>
                <w:szCs w:val="20"/>
                <w:lang w:eastAsia="sk-SK"/>
              </w:rPr>
            </w:pPr>
            <w:del w:id="786" w:author="Horvathova Dana, Ing., PhD." w:date="2020-10-16T14:24:00Z">
              <w:r w:rsidDel="00F26B7B">
                <w:rPr>
                  <w:rFonts w:eastAsia="Times New Roman" w:cs="Times New Roman"/>
                  <w:color w:val="101010"/>
                  <w:sz w:val="20"/>
                  <w:szCs w:val="20"/>
                  <w:lang w:eastAsia="sk-SK"/>
                </w:rPr>
                <w:delText>144</w:delText>
              </w:r>
              <w:r w:rsidR="008F51CF" w:rsidRPr="00C23F4D" w:rsidDel="00F26B7B">
                <w:rPr>
                  <w:rFonts w:eastAsia="Times New Roman" w:cs="Times New Roman"/>
                  <w:color w:val="101010"/>
                  <w:sz w:val="20"/>
                  <w:szCs w:val="20"/>
                  <w:lang w:eastAsia="sk-SK"/>
                </w:rPr>
                <w:delText>Hz</w:delText>
              </w:r>
            </w:del>
          </w:p>
        </w:tc>
      </w:tr>
      <w:tr w:rsidR="008F51CF" w:rsidRPr="00C23F4D" w:rsidDel="00F26B7B" w14:paraId="2698318D" w14:textId="0930559D" w:rsidTr="008F51CF">
        <w:trPr>
          <w:trHeight w:val="504"/>
          <w:del w:id="787" w:author="Horvathova Dana, Ing., PhD." w:date="2020-10-16T14:24:00Z"/>
        </w:trPr>
        <w:tc>
          <w:tcPr>
            <w:tcW w:w="4540" w:type="dxa"/>
            <w:vAlign w:val="center"/>
            <w:hideMark/>
          </w:tcPr>
          <w:p w14:paraId="3383C763" w14:textId="54C68DEB" w:rsidR="008F51CF" w:rsidRPr="00C23F4D" w:rsidDel="00F26B7B" w:rsidRDefault="008F51CF" w:rsidP="00C03481">
            <w:pPr>
              <w:spacing w:before="0" w:beforeAutospacing="0" w:after="0" w:afterAutospacing="0" w:line="240" w:lineRule="auto"/>
              <w:ind w:firstLineChars="100" w:firstLine="240"/>
              <w:jc w:val="center"/>
              <w:rPr>
                <w:del w:id="788" w:author="Horvathova Dana, Ing., PhD." w:date="2020-10-16T14:24:00Z"/>
                <w:rFonts w:eastAsia="Times New Roman" w:cs="Times New Roman"/>
                <w:b/>
                <w:bCs/>
                <w:color w:val="101010"/>
                <w:szCs w:val="24"/>
                <w:lang w:eastAsia="sk-SK"/>
              </w:rPr>
            </w:pPr>
            <w:del w:id="789" w:author="Horvathova Dana, Ing., PhD." w:date="2020-10-16T14:24:00Z">
              <w:r w:rsidRPr="00C23F4D" w:rsidDel="00F26B7B">
                <w:rPr>
                  <w:rFonts w:eastAsia="Times New Roman" w:cs="Times New Roman"/>
                  <w:b/>
                  <w:bCs/>
                  <w:color w:val="101010"/>
                  <w:szCs w:val="24"/>
                  <w:lang w:eastAsia="sk-SK"/>
                </w:rPr>
                <w:delText>Audi</w:delText>
              </w:r>
              <w:r w:rsidDel="00F26B7B">
                <w:rPr>
                  <w:rFonts w:eastAsia="Times New Roman" w:cs="Times New Roman"/>
                  <w:b/>
                  <w:bCs/>
                  <w:color w:val="101010"/>
                  <w:szCs w:val="24"/>
                  <w:lang w:eastAsia="sk-SK"/>
                </w:rPr>
                <w:delText>os</w:delText>
              </w:r>
              <w:r w:rsidRPr="00772B36" w:rsidDel="00F26B7B">
                <w:rPr>
                  <w:rFonts w:eastAsia="Times New Roman" w:cs="Times New Roman"/>
                  <w:b/>
                  <w:bCs/>
                  <w:color w:val="101010"/>
                  <w:szCs w:val="24"/>
                  <w:lang w:eastAsia="sk-SK"/>
                </w:rPr>
                <w:delText>ystém</w:delText>
              </w:r>
            </w:del>
          </w:p>
        </w:tc>
        <w:tc>
          <w:tcPr>
            <w:tcW w:w="4400" w:type="dxa"/>
            <w:vAlign w:val="center"/>
            <w:hideMark/>
          </w:tcPr>
          <w:p w14:paraId="6184F34F" w14:textId="79E60A91" w:rsidR="008F51CF" w:rsidRPr="00C23F4D" w:rsidDel="00F26B7B" w:rsidRDefault="008F51CF" w:rsidP="00C03481">
            <w:pPr>
              <w:spacing w:before="0" w:beforeAutospacing="0" w:after="0" w:afterAutospacing="0" w:line="240" w:lineRule="auto"/>
              <w:ind w:firstLineChars="100" w:firstLine="200"/>
              <w:jc w:val="center"/>
              <w:rPr>
                <w:del w:id="790" w:author="Horvathova Dana, Ing., PhD." w:date="2020-10-16T14:24:00Z"/>
                <w:rFonts w:eastAsia="Times New Roman" w:cs="Times New Roman"/>
                <w:color w:val="101010"/>
                <w:sz w:val="20"/>
                <w:szCs w:val="20"/>
                <w:lang w:eastAsia="sk-SK"/>
              </w:rPr>
            </w:pPr>
            <w:del w:id="791" w:author="Horvathova Dana, Ing., PhD." w:date="2020-10-16T14:24:00Z">
              <w:r w:rsidDel="00F26B7B">
                <w:rPr>
                  <w:rFonts w:eastAsia="Times New Roman" w:cs="Times New Roman"/>
                  <w:color w:val="101010"/>
                  <w:sz w:val="20"/>
                  <w:szCs w:val="20"/>
                  <w:lang w:eastAsia="sk-SK"/>
                </w:rPr>
                <w:delText>Integrovaný</w:delText>
              </w:r>
            </w:del>
          </w:p>
        </w:tc>
      </w:tr>
      <w:tr w:rsidR="008F51CF" w:rsidRPr="00C23F4D" w:rsidDel="00F26B7B" w14:paraId="159E8C33" w14:textId="3041C645" w:rsidTr="008F51CF">
        <w:trPr>
          <w:trHeight w:val="929"/>
          <w:del w:id="792" w:author="Horvathova Dana, Ing., PhD." w:date="2020-10-16T14:24:00Z"/>
        </w:trPr>
        <w:tc>
          <w:tcPr>
            <w:tcW w:w="4540" w:type="dxa"/>
            <w:vAlign w:val="center"/>
            <w:hideMark/>
          </w:tcPr>
          <w:p w14:paraId="37B1BD59" w14:textId="299636E2" w:rsidR="008F51CF" w:rsidRPr="00C23F4D" w:rsidDel="00F26B7B" w:rsidRDefault="008F51CF" w:rsidP="00C03481">
            <w:pPr>
              <w:spacing w:before="0" w:beforeAutospacing="0" w:after="0" w:afterAutospacing="0" w:line="240" w:lineRule="auto"/>
              <w:ind w:firstLineChars="100" w:firstLine="240"/>
              <w:jc w:val="center"/>
              <w:rPr>
                <w:del w:id="793" w:author="Horvathova Dana, Ing., PhD." w:date="2020-10-16T14:24:00Z"/>
                <w:rFonts w:eastAsia="Times New Roman" w:cs="Times New Roman"/>
                <w:b/>
                <w:bCs/>
                <w:color w:val="101010"/>
                <w:szCs w:val="24"/>
                <w:lang w:eastAsia="sk-SK"/>
              </w:rPr>
            </w:pPr>
            <w:del w:id="794" w:author="Horvathova Dana, Ing., PhD." w:date="2020-10-16T14:24:00Z">
              <w:r w:rsidRPr="00772B36" w:rsidDel="00F26B7B">
                <w:rPr>
                  <w:rFonts w:eastAsia="Times New Roman" w:cs="Times New Roman"/>
                  <w:b/>
                  <w:bCs/>
                  <w:color w:val="101010"/>
                  <w:szCs w:val="24"/>
                  <w:lang w:eastAsia="sk-SK"/>
                </w:rPr>
                <w:delText>Trackovanie</w:delText>
              </w:r>
            </w:del>
          </w:p>
        </w:tc>
        <w:tc>
          <w:tcPr>
            <w:tcW w:w="4400" w:type="dxa"/>
            <w:vAlign w:val="center"/>
            <w:hideMark/>
          </w:tcPr>
          <w:p w14:paraId="38B9D1FB" w14:textId="3E75AF01" w:rsidR="008F51CF" w:rsidRPr="00772B36" w:rsidDel="00F26B7B" w:rsidRDefault="008F51CF" w:rsidP="00C03481">
            <w:pPr>
              <w:spacing w:before="0" w:beforeAutospacing="0" w:after="0" w:afterAutospacing="0" w:line="240" w:lineRule="auto"/>
              <w:ind w:firstLineChars="100" w:firstLine="200"/>
              <w:jc w:val="center"/>
              <w:rPr>
                <w:del w:id="795" w:author="Horvathova Dana, Ing., PhD." w:date="2020-10-16T14:24:00Z"/>
                <w:rFonts w:eastAsia="Times New Roman" w:cs="Times New Roman"/>
                <w:color w:val="101010"/>
                <w:sz w:val="20"/>
                <w:szCs w:val="20"/>
                <w:lang w:eastAsia="sk-SK"/>
              </w:rPr>
            </w:pPr>
            <w:del w:id="796" w:author="Horvathova Dana, Ing., PhD." w:date="2020-10-16T14:24:00Z">
              <w:r w:rsidRPr="00772B36" w:rsidDel="00F26B7B">
                <w:rPr>
                  <w:rFonts w:eastAsia="Times New Roman" w:cs="Times New Roman"/>
                  <w:color w:val="101010"/>
                  <w:sz w:val="20"/>
                  <w:szCs w:val="20"/>
                  <w:lang w:eastAsia="sk-SK"/>
                </w:rPr>
                <w:delText>Pomocou staníc</w:delText>
              </w:r>
            </w:del>
          </w:p>
          <w:p w14:paraId="4BB94B12" w14:textId="266949D2" w:rsidR="008F51CF" w:rsidRPr="00C23F4D" w:rsidDel="00F26B7B" w:rsidRDefault="008F51CF" w:rsidP="00C03481">
            <w:pPr>
              <w:spacing w:before="0" w:beforeAutospacing="0" w:after="0" w:afterAutospacing="0" w:line="240" w:lineRule="auto"/>
              <w:ind w:firstLineChars="100" w:firstLine="200"/>
              <w:jc w:val="center"/>
              <w:rPr>
                <w:del w:id="797" w:author="Horvathova Dana, Ing., PhD." w:date="2020-10-16T14:24:00Z"/>
                <w:rFonts w:eastAsia="Times New Roman" w:cs="Times New Roman"/>
                <w:color w:val="101010"/>
                <w:sz w:val="20"/>
                <w:szCs w:val="20"/>
                <w:lang w:eastAsia="sk-SK"/>
              </w:rPr>
            </w:pPr>
            <w:del w:id="798" w:author="Horvathova Dana, Ing., PhD." w:date="2020-10-16T14:24:00Z">
              <w:r w:rsidRPr="00C23F4D" w:rsidDel="00F26B7B">
                <w:rPr>
                  <w:rFonts w:eastAsia="Times New Roman" w:cs="Times New Roman"/>
                  <w:color w:val="101010"/>
                  <w:sz w:val="20"/>
                  <w:szCs w:val="20"/>
                  <w:lang w:eastAsia="sk-SK"/>
                </w:rPr>
                <w:delText xml:space="preserve">SteamVR Tracking </w:delText>
              </w:r>
              <w:r w:rsidDel="00F26B7B">
                <w:rPr>
                  <w:rFonts w:eastAsia="Times New Roman" w:cs="Times New Roman"/>
                  <w:color w:val="101010"/>
                  <w:sz w:val="20"/>
                  <w:szCs w:val="20"/>
                  <w:lang w:eastAsia="sk-SK"/>
                </w:rPr>
                <w:delText>2</w:delText>
              </w:r>
              <w:r w:rsidRPr="00C23F4D" w:rsidDel="00F26B7B">
                <w:rPr>
                  <w:rFonts w:eastAsia="Times New Roman" w:cs="Times New Roman"/>
                  <w:color w:val="101010"/>
                  <w:sz w:val="20"/>
                  <w:szCs w:val="20"/>
                  <w:lang w:eastAsia="sk-SK"/>
                </w:rPr>
                <w:delText>.0</w:delText>
              </w:r>
            </w:del>
          </w:p>
        </w:tc>
      </w:tr>
    </w:tbl>
    <w:p w14:paraId="04B56824" w14:textId="66601BC2" w:rsidR="0010407B" w:rsidDel="00F26B7B" w:rsidRDefault="0010407B" w:rsidP="000246C1">
      <w:pPr>
        <w:ind w:firstLine="709"/>
        <w:rPr>
          <w:del w:id="799" w:author="Horvathova Dana, Ing., PhD." w:date="2020-10-16T14:24:00Z"/>
          <w:rFonts w:cs="Times New Roman"/>
          <w:b/>
          <w:bCs/>
        </w:rPr>
      </w:pPr>
    </w:p>
    <w:p w14:paraId="2C560B9C" w14:textId="3CE5ED9E" w:rsidR="008F51CF" w:rsidDel="00F26B7B" w:rsidRDefault="008F51CF" w:rsidP="009816E4">
      <w:pPr>
        <w:pStyle w:val="Nadpis3"/>
        <w:rPr>
          <w:del w:id="800" w:author="Horvathova Dana, Ing., PhD." w:date="2020-10-16T14:24:00Z"/>
        </w:rPr>
      </w:pPr>
      <w:bookmarkStart w:id="801" w:name="_Toc42470836"/>
      <w:bookmarkStart w:id="802" w:name="_Toc42738321"/>
      <w:bookmarkStart w:id="803" w:name="_Toc42738406"/>
      <w:bookmarkStart w:id="804" w:name="_Toc42738471"/>
      <w:del w:id="805" w:author="Horvathova Dana, Ing., PhD." w:date="2020-10-16T14:24:00Z">
        <w:r w:rsidDel="00F26B7B">
          <w:delText>Oculus Rift</w:delText>
        </w:r>
        <w:r w:rsidR="004E6F57" w:rsidDel="00F26B7B">
          <w:delText xml:space="preserve"> S</w:delText>
        </w:r>
        <w:bookmarkEnd w:id="801"/>
        <w:bookmarkEnd w:id="802"/>
        <w:bookmarkEnd w:id="803"/>
        <w:bookmarkEnd w:id="804"/>
      </w:del>
    </w:p>
    <w:p w14:paraId="4CE6C02C" w14:textId="1D9A85D9" w:rsidR="004E6F57" w:rsidDel="00F26B7B" w:rsidRDefault="00A2087E" w:rsidP="00A2087E">
      <w:pPr>
        <w:ind w:firstLine="709"/>
        <w:rPr>
          <w:del w:id="806" w:author="Horvathova Dana, Ing., PhD." w:date="2020-10-16T14:24:00Z"/>
          <w:rFonts w:cs="Times New Roman"/>
        </w:rPr>
      </w:pPr>
      <w:del w:id="807" w:author="Horvathova Dana, Ing., PhD." w:date="2020-10-16T14:24:00Z">
        <w:r w:rsidRPr="00A2087E" w:rsidDel="00F26B7B">
          <w:rPr>
            <w:rFonts w:cs="Times New Roman"/>
          </w:rPr>
          <w:delText>Oculus Rift S </w:delText>
        </w:r>
        <w:r w:rsidR="004E6F57" w:rsidDel="00F26B7B">
          <w:rPr>
            <w:rFonts w:cs="Times New Roman"/>
          </w:rPr>
          <w:delText>ponúka</w:delText>
        </w:r>
        <w:r w:rsidRPr="00A2087E" w:rsidDel="00F26B7B">
          <w:rPr>
            <w:rFonts w:cs="Times New Roman"/>
          </w:rPr>
          <w:delText xml:space="preserve"> vyššie rozlíšenie, sledovanie pohybu používateľa aj bez vonkajších senzorov a mnoho menších vylepšení.</w:delText>
        </w:r>
        <w:r w:rsidR="004E6F57" w:rsidDel="00F26B7B">
          <w:rPr>
            <w:rFonts w:cs="Times New Roman"/>
          </w:rPr>
          <w:delText xml:space="preserve"> </w:delText>
        </w:r>
        <w:r w:rsidRPr="00A2087E" w:rsidDel="00F26B7B">
          <w:rPr>
            <w:rFonts w:cs="Times New Roman"/>
          </w:rPr>
          <w:delText xml:space="preserve">Hlavným ťahákom headsetu je celkové rozlíšenie 2 560 x 1 440 pixelov, resp. 1 280 x 1 440 pixelov na každé oko. Okrem vyššieho rozlíšenia </w:delText>
        </w:r>
        <w:r w:rsidR="004E6F57" w:rsidDel="00F26B7B">
          <w:rPr>
            <w:rFonts w:cs="Times New Roman"/>
          </w:rPr>
          <w:delText>ponúka</w:delText>
        </w:r>
        <w:r w:rsidRPr="00A2087E" w:rsidDel="00F26B7B">
          <w:rPr>
            <w:rFonts w:cs="Times New Roman"/>
          </w:rPr>
          <w:delText xml:space="preserve"> Oculus Rift S aj nové sledovanie pohybu s názvom Oculus Insight, ktoré dokáže sledovať pohyb celého tela aj bez externých senzorov, ktoré by inak museli byť rozmiestnené po celej miestnosti.</w:delText>
        </w:r>
        <w:r w:rsidR="00FA525A" w:rsidDel="00F26B7B">
          <w:rPr>
            <w:rFonts w:cs="Times New Roman"/>
          </w:rPr>
          <w:delText xml:space="preserve"> </w:delText>
        </w:r>
        <w:r w:rsidRPr="00A2087E" w:rsidDel="00F26B7B">
          <w:rPr>
            <w:rFonts w:cs="Times New Roman"/>
          </w:rPr>
          <w:delText xml:space="preserve">Veľkým prekvapením je, že na vývoji nového headsetu sa podieľalo aj Lenovo, hoci Oculus patrí pod spoločnosť Facebook Technologies. </w:delText>
        </w:r>
      </w:del>
    </w:p>
    <w:p w14:paraId="03E70C22" w14:textId="446E9603" w:rsidR="00A2087E" w:rsidDel="00F26B7B" w:rsidRDefault="00A2087E" w:rsidP="004E6F57">
      <w:pPr>
        <w:ind w:firstLine="709"/>
        <w:rPr>
          <w:del w:id="808" w:author="Horvathova Dana, Ing., PhD." w:date="2020-10-16T14:24:00Z"/>
          <w:rFonts w:cs="Times New Roman"/>
        </w:rPr>
      </w:pPr>
      <w:del w:id="809" w:author="Horvathova Dana, Ing., PhD." w:date="2020-10-16T14:24:00Z">
        <w:r w:rsidRPr="00A2087E" w:rsidDel="00F26B7B">
          <w:rPr>
            <w:rFonts w:cs="Times New Roman"/>
          </w:rPr>
          <w:delText xml:space="preserve">Novinkou je tiež systém Passtrought+, ktorý používateľom umožní vidieť ich okolie aj bez skladania headsetu z očí. Používatelia si môžu prepínať medzi virtuálnym zobrazením a zobrazením prenosu z vonkajších senzorov, aby tak napríklad nenarazili do nábytku. Oculus </w:delText>
        </w:r>
        <w:r w:rsidR="004E6F57" w:rsidDel="00F26B7B">
          <w:rPr>
            <w:rFonts w:cs="Times New Roman"/>
          </w:rPr>
          <w:delText>m</w:delText>
        </w:r>
        <w:r w:rsidR="00A35CE6" w:rsidDel="00F26B7B">
          <w:rPr>
            <w:rFonts w:cs="Times New Roman"/>
          </w:rPr>
          <w:delText>á</w:delText>
        </w:r>
        <w:r w:rsidRPr="00A2087E" w:rsidDel="00F26B7B">
          <w:rPr>
            <w:rFonts w:cs="Times New Roman"/>
          </w:rPr>
          <w:delText xml:space="preserve"> okrem toho mierne </w:delText>
        </w:r>
        <w:r w:rsidR="004E6F57" w:rsidDel="00F26B7B">
          <w:rPr>
            <w:rFonts w:cs="Times New Roman"/>
          </w:rPr>
          <w:delText>vylepšené</w:delText>
        </w:r>
        <w:r w:rsidRPr="00A2087E" w:rsidDel="00F26B7B">
          <w:rPr>
            <w:rFonts w:cs="Times New Roman"/>
          </w:rPr>
          <w:delText xml:space="preserve"> aj pohybové ovládače Touch.</w:delText>
        </w:r>
        <w:r w:rsidR="004E6F57" w:rsidDel="00F26B7B">
          <w:rPr>
            <w:rFonts w:cs="Times New Roman"/>
          </w:rPr>
          <w:delText xml:space="preserve"> </w:delText>
        </w:r>
      </w:del>
      <w:customXmlDelRangeStart w:id="810" w:author="Horvathova Dana, Ing., PhD." w:date="2020-10-16T14:24:00Z"/>
      <w:sdt>
        <w:sdtPr>
          <w:rPr>
            <w:rFonts w:cs="Times New Roman"/>
          </w:rPr>
          <w:id w:val="882984142"/>
          <w:citation/>
        </w:sdtPr>
        <w:sdtEndPr/>
        <w:sdtContent>
          <w:customXmlDelRangeEnd w:id="810"/>
          <w:del w:id="811" w:author="Horvathova Dana, Ing., PhD." w:date="2020-10-16T14:24:00Z">
            <w:r w:rsidDel="00F26B7B">
              <w:rPr>
                <w:rFonts w:cs="Times New Roman"/>
              </w:rPr>
              <w:fldChar w:fldCharType="begin"/>
            </w:r>
            <w:r w:rsidR="00D923E4" w:rsidDel="00F26B7B">
              <w:rPr>
                <w:rFonts w:cs="Times New Roman"/>
              </w:rPr>
              <w:delInstrText xml:space="preserve">CITATION Sta19 \l 1051 </w:delInstrText>
            </w:r>
            <w:r w:rsidDel="00F26B7B">
              <w:rPr>
                <w:rFonts w:cs="Times New Roman"/>
              </w:rPr>
              <w:fldChar w:fldCharType="separate"/>
            </w:r>
            <w:r w:rsidR="00D923E4" w:rsidRPr="00D923E4" w:rsidDel="00F26B7B">
              <w:rPr>
                <w:rFonts w:cs="Times New Roman"/>
                <w:noProof/>
              </w:rPr>
              <w:delText>(8)</w:delText>
            </w:r>
            <w:r w:rsidDel="00F26B7B">
              <w:rPr>
                <w:rFonts w:cs="Times New Roman"/>
              </w:rPr>
              <w:fldChar w:fldCharType="end"/>
            </w:r>
          </w:del>
          <w:customXmlDelRangeStart w:id="812" w:author="Horvathova Dana, Ing., PhD." w:date="2020-10-16T14:24:00Z"/>
        </w:sdtContent>
      </w:sdt>
      <w:customXmlDelRangeEnd w:id="812"/>
    </w:p>
    <w:p w14:paraId="20A68FE7" w14:textId="18ECAC11" w:rsidR="00C03481" w:rsidDel="00F26B7B" w:rsidRDefault="00C03481" w:rsidP="004E6F57">
      <w:pPr>
        <w:ind w:firstLine="709"/>
        <w:rPr>
          <w:del w:id="813" w:author="Horvathova Dana, Ing., PhD." w:date="2020-10-16T14:24:00Z"/>
          <w:rFonts w:cs="Times New Roman"/>
        </w:rPr>
      </w:pPr>
      <w:del w:id="814" w:author="Horvathova Dana, Ing., PhD." w:date="2020-10-16T14:24:00Z">
        <w:r w:rsidDel="00F26B7B">
          <w:rPr>
            <w:noProof/>
            <w:lang w:eastAsia="sk-SK"/>
          </w:rPr>
          <mc:AlternateContent>
            <mc:Choice Requires="wps">
              <w:drawing>
                <wp:anchor distT="0" distB="0" distL="114300" distR="114300" simplePos="0" relativeHeight="251678720" behindDoc="0" locked="0" layoutInCell="1" allowOverlap="1" wp14:anchorId="76490EB0" wp14:editId="0C1C2141">
                  <wp:simplePos x="0" y="0"/>
                  <wp:positionH relativeFrom="margin">
                    <wp:posOffset>-122441</wp:posOffset>
                  </wp:positionH>
                  <wp:positionV relativeFrom="paragraph">
                    <wp:posOffset>4007570</wp:posOffset>
                  </wp:positionV>
                  <wp:extent cx="5760720" cy="635"/>
                  <wp:effectExtent l="0" t="0" r="0" b="0"/>
                  <wp:wrapTopAndBottom/>
                  <wp:docPr id="22" name="Textové pole 22"/>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454B1D55" w14:textId="1AD75EC3" w:rsidR="00434056" w:rsidRPr="00FE43B4" w:rsidRDefault="00434056" w:rsidP="004E6F57">
                              <w:pPr>
                                <w:pStyle w:val="Popis"/>
                                <w:rPr>
                                  <w:noProof/>
                                  <w:sz w:val="24"/>
                                </w:rPr>
                              </w:pPr>
                              <w:bookmarkStart w:id="815" w:name="_Toc40538443"/>
                              <w:bookmarkStart w:id="816" w:name="_Toc42469700"/>
                              <w:bookmarkStart w:id="817" w:name="_Toc42470454"/>
                              <w:r>
                                <w:t xml:space="preserve">Obrázok </w:t>
                              </w:r>
                              <w:fldSimple w:instr=" SEQ Obrázok \* ARABIC ">
                                <w:r>
                                  <w:rPr>
                                    <w:noProof/>
                                  </w:rPr>
                                  <w:t>7</w:t>
                                </w:r>
                              </w:fldSimple>
                              <w:r>
                                <w:t xml:space="preserve"> Oculus Rift S</w:t>
                              </w:r>
                              <w:bookmarkEnd w:id="815"/>
                              <w:bookmarkEnd w:id="816"/>
                              <w:bookmarkEnd w:id="817"/>
                              <w:ins w:id="818" w:author="Dana Horváthová" w:date="2020-06-11T11:27:00Z">
                                <w:r w:rsidR="002201FA">
                                  <w:t xml:space="preserve"> </w:t>
                                </w:r>
                                <w:r w:rsidR="002201FA" w:rsidRPr="008F341C">
                                  <w:rPr>
                                    <w:highlight w:val="yellow"/>
                                  </w:rPr>
                                  <w:t>(zdroj)</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6490EB0" id="Textové pole 22" o:spid="_x0000_s1032" type="#_x0000_t202" style="position:absolute;left:0;text-align:left;margin-left:-9.65pt;margin-top:315.55pt;width:453.6pt;height:.0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" stroked="f">
                  <v:textbox style="mso-fit-shape-to-text:t" inset="0,0,0,0">
                    <w:txbxContent>
                      <w:p w14:paraId="454B1D55" w14:textId="1AD75EC3" w:rsidR="00434056" w:rsidRPr="00FE43B4" w:rsidRDefault="00434056" w:rsidP="004E6F57">
                        <w:pPr>
                          <w:pStyle w:val="Popis"/>
                          <w:rPr>
                            <w:noProof/>
                            <w:sz w:val="24"/>
                          </w:rPr>
                        </w:pPr>
                        <w:bookmarkStart w:id="846" w:name="_Toc40538443"/>
                        <w:bookmarkStart w:id="847" w:name="_Toc42469700"/>
                        <w:bookmarkStart w:id="848" w:name="_Toc42470454"/>
                        <w:r>
                          <w:t xml:space="preserve">Obrázok </w:t>
                        </w:r>
                        <w:r w:rsidR="00387619">
                          <w:fldChar w:fldCharType="begin"/>
                        </w:r>
                        <w:r w:rsidR="00387619">
                          <w:instrText xml:space="preserve"> SEQ Obrázok \* ARABIC </w:instrText>
                        </w:r>
                        <w:r w:rsidR="00387619">
                          <w:fldChar w:fldCharType="separate"/>
                        </w:r>
                        <w:r>
                          <w:rPr>
                            <w:noProof/>
                          </w:rPr>
                          <w:t>7</w:t>
                        </w:r>
                        <w:r w:rsidR="00387619">
                          <w:rPr>
                            <w:noProof/>
                          </w:rPr>
                          <w:fldChar w:fldCharType="end"/>
                        </w:r>
                        <w:r>
                          <w:t xml:space="preserve"> Oculus Rift S</w:t>
                        </w:r>
                        <w:bookmarkEnd w:id="846"/>
                        <w:bookmarkEnd w:id="847"/>
                        <w:bookmarkEnd w:id="848"/>
                        <w:ins w:id="849" w:author="Dana Horváthová" w:date="2020-06-11T11:27:00Z">
                          <w:r w:rsidR="002201FA">
                            <w:t xml:space="preserve"> </w:t>
                          </w:r>
                          <w:r w:rsidR="002201FA" w:rsidRPr="008F341C">
                            <w:rPr>
                              <w:highlight w:val="yellow"/>
                            </w:rPr>
                            <w:t>(zdroj)</w:t>
                          </w:r>
                        </w:ins>
                      </w:p>
                    </w:txbxContent>
                  </v:textbox>
                  <w10:wrap type="topAndBottom" anchorx="margin"/>
                </v:shape>
              </w:pict>
            </mc:Fallback>
          </mc:AlternateContent>
        </w:r>
        <w:r w:rsidDel="00F26B7B">
          <w:rPr>
            <w:noProof/>
            <w:lang w:eastAsia="sk-SK"/>
          </w:rPr>
          <w:drawing>
            <wp:anchor distT="0" distB="0" distL="114300" distR="114300" simplePos="0" relativeHeight="251676672" behindDoc="0" locked="0" layoutInCell="1" allowOverlap="1" wp14:anchorId="45715EC5" wp14:editId="1E8260DE">
              <wp:simplePos x="0" y="0"/>
              <wp:positionH relativeFrom="margin">
                <wp:align>right</wp:align>
              </wp:positionH>
              <wp:positionV relativeFrom="paragraph">
                <wp:posOffset>1055095</wp:posOffset>
              </wp:positionV>
              <wp:extent cx="5760720" cy="3240405"/>
              <wp:effectExtent l="0" t="0" r="0" b="0"/>
              <wp:wrapTopAndBottom/>
              <wp:docPr id="21" name="Obrázok 21" descr="Amazon.com: Oculus Rift S PC-Powered VR Gaming Headset: Video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mazon.com: Oculus Rift S PC-Powered VR Gaming Headset: Video Gam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14:sizeRelH relativeFrom="page">
                <wp14:pctWidth>0</wp14:pctWidth>
              </wp14:sizeRelH>
              <wp14:sizeRelV relativeFrom="page">
                <wp14:pctHeight>0</wp14:pctHeight>
              </wp14:sizeRelV>
            </wp:anchor>
          </w:drawing>
        </w:r>
        <w:r w:rsidDel="00F26B7B">
          <w:rPr>
            <w:rFonts w:cs="Times New Roman"/>
          </w:rPr>
          <w:delText xml:space="preserve">Rift S sa považuje za nástupcu predošlej súpravy Rift. Tá oproti svojmu nástupcovi ponúkala AMOLED displej a nižšie rozlíšenie displeja. Rovnako vyžadovala trackovanie pomocou kamier a sledovacích staníc. </w:delText>
        </w:r>
      </w:del>
    </w:p>
    <w:p w14:paraId="30D67438" w14:textId="4A91D9C6" w:rsidR="00C03481" w:rsidDel="00F26B7B" w:rsidRDefault="00C03481" w:rsidP="004E6F57">
      <w:pPr>
        <w:ind w:firstLine="709"/>
        <w:rPr>
          <w:del w:id="819" w:author="Horvathova Dana, Ing., PhD." w:date="2020-10-16T14:24:00Z"/>
          <w:rFonts w:cs="Times New Roman"/>
        </w:rPr>
      </w:pPr>
    </w:p>
    <w:p w14:paraId="3199706F" w14:textId="585C535A" w:rsidR="004E6F57" w:rsidDel="00F26B7B" w:rsidRDefault="004E6F57" w:rsidP="004E6F57">
      <w:pPr>
        <w:ind w:firstLine="709"/>
        <w:rPr>
          <w:del w:id="820" w:author="Horvathova Dana, Ing., PhD." w:date="2020-10-16T14:24:00Z"/>
          <w:rFonts w:cs="Times New Roman"/>
        </w:rPr>
      </w:pPr>
    </w:p>
    <w:p w14:paraId="7FB99635" w14:textId="22528BCE" w:rsidR="009816E4" w:rsidDel="00F26B7B" w:rsidRDefault="009816E4" w:rsidP="009816E4">
      <w:pPr>
        <w:pStyle w:val="Popis"/>
        <w:keepNext/>
        <w:rPr>
          <w:del w:id="821" w:author="Horvathova Dana, Ing., PhD." w:date="2020-10-16T14:24:00Z"/>
        </w:rPr>
      </w:pPr>
      <w:bookmarkStart w:id="822" w:name="_Toc40538459"/>
      <w:bookmarkStart w:id="823" w:name="_Toc42469728"/>
      <w:bookmarkStart w:id="824" w:name="_Toc42470481"/>
      <w:del w:id="825" w:author="Horvathova Dana, Ing., PhD." w:date="2020-10-16T14:24:00Z">
        <w:r w:rsidDel="00F26B7B">
          <w:delText xml:space="preserve">Tabuľka </w:delText>
        </w:r>
        <w:r w:rsidR="00387619" w:rsidDel="00F26B7B">
          <w:fldChar w:fldCharType="begin"/>
        </w:r>
        <w:r w:rsidR="00387619" w:rsidDel="00F26B7B">
          <w:delInstrText xml:space="preserve"> SEQ Tabuľka \* ARABIC </w:delInstrText>
        </w:r>
        <w:r w:rsidR="00387619" w:rsidDel="00F26B7B">
          <w:fldChar w:fldCharType="separate"/>
        </w:r>
        <w:r w:rsidDel="00F26B7B">
          <w:rPr>
            <w:noProof/>
          </w:rPr>
          <w:delText>3</w:delText>
        </w:r>
        <w:r w:rsidR="00387619" w:rsidDel="00F26B7B">
          <w:rPr>
            <w:noProof/>
          </w:rPr>
          <w:fldChar w:fldCharType="end"/>
        </w:r>
        <w:r w:rsidDel="00F26B7B">
          <w:delText xml:space="preserve"> Špecifikácie Oculus Rift S</w:delText>
        </w:r>
        <w:bookmarkEnd w:id="822"/>
        <w:bookmarkEnd w:id="823"/>
        <w:bookmarkEnd w:id="824"/>
      </w:del>
    </w:p>
    <w:tbl>
      <w:tblPr>
        <w:tblStyle w:val="Mriekatabukysvetl"/>
        <w:tblpPr w:leftFromText="141" w:rightFromText="141" w:vertAnchor="text" w:horzAnchor="margin" w:tblpY="-750"/>
        <w:tblW w:w="8940" w:type="dxa"/>
        <w:tblLook w:val="04A0" w:firstRow="1" w:lastRow="0" w:firstColumn="1" w:lastColumn="0" w:noHBand="0" w:noVBand="1"/>
      </w:tblPr>
      <w:tblGrid>
        <w:gridCol w:w="4540"/>
        <w:gridCol w:w="4400"/>
      </w:tblGrid>
      <w:tr w:rsidR="004E6F57" w:rsidRPr="00C23F4D" w:rsidDel="00F26B7B" w14:paraId="1FA23AFD" w14:textId="48AFE12B" w:rsidTr="00C03481">
        <w:trPr>
          <w:trHeight w:val="501"/>
          <w:del w:id="826" w:author="Horvathova Dana, Ing., PhD." w:date="2020-10-16T14:24:00Z"/>
        </w:trPr>
        <w:tc>
          <w:tcPr>
            <w:tcW w:w="4540" w:type="dxa"/>
            <w:noWrap/>
            <w:hideMark/>
          </w:tcPr>
          <w:p w14:paraId="0C73B92F" w14:textId="43F63B71" w:rsidR="004E6F57" w:rsidRPr="00C23F4D" w:rsidDel="00F26B7B" w:rsidRDefault="004E6F57" w:rsidP="00C03481">
            <w:pPr>
              <w:spacing w:before="0" w:beforeAutospacing="0" w:after="0" w:afterAutospacing="0" w:line="240" w:lineRule="auto"/>
              <w:jc w:val="left"/>
              <w:rPr>
                <w:del w:id="827" w:author="Horvathova Dana, Ing., PhD." w:date="2020-10-16T14:24:00Z"/>
                <w:rFonts w:eastAsia="Times New Roman" w:cs="Times New Roman"/>
                <w:sz w:val="20"/>
                <w:szCs w:val="24"/>
                <w:lang w:eastAsia="sk-SK"/>
              </w:rPr>
            </w:pPr>
          </w:p>
        </w:tc>
        <w:tc>
          <w:tcPr>
            <w:tcW w:w="4400" w:type="dxa"/>
            <w:vAlign w:val="center"/>
            <w:hideMark/>
          </w:tcPr>
          <w:p w14:paraId="4E940575" w14:textId="0A85C3A9" w:rsidR="004E6F57" w:rsidRPr="00C23F4D" w:rsidDel="00F26B7B" w:rsidRDefault="004E6F57" w:rsidP="00C03481">
            <w:pPr>
              <w:spacing w:before="0" w:beforeAutospacing="0" w:after="0" w:afterAutospacing="0" w:line="240" w:lineRule="auto"/>
              <w:ind w:firstLineChars="100" w:firstLine="280"/>
              <w:jc w:val="center"/>
              <w:rPr>
                <w:del w:id="828" w:author="Horvathova Dana, Ing., PhD." w:date="2020-10-16T14:24:00Z"/>
                <w:rFonts w:eastAsia="Times New Roman" w:cs="Times New Roman"/>
                <w:b/>
                <w:bCs/>
                <w:color w:val="101010"/>
                <w:sz w:val="28"/>
                <w:szCs w:val="28"/>
                <w:lang w:eastAsia="sk-SK"/>
              </w:rPr>
            </w:pPr>
            <w:del w:id="829" w:author="Horvathova Dana, Ing., PhD." w:date="2020-10-16T14:24:00Z">
              <w:r w:rsidDel="00F26B7B">
                <w:rPr>
                  <w:rFonts w:eastAsia="Times New Roman" w:cs="Times New Roman"/>
                  <w:b/>
                  <w:bCs/>
                  <w:color w:val="101010"/>
                  <w:sz w:val="28"/>
                  <w:szCs w:val="28"/>
                  <w:lang w:eastAsia="sk-SK"/>
                </w:rPr>
                <w:delText>Oculus Rift S</w:delText>
              </w:r>
            </w:del>
          </w:p>
        </w:tc>
      </w:tr>
      <w:tr w:rsidR="004E6F57" w:rsidRPr="00C23F4D" w:rsidDel="00F26B7B" w14:paraId="6E64F100" w14:textId="49B0E9F8" w:rsidTr="00C03481">
        <w:trPr>
          <w:trHeight w:val="786"/>
          <w:del w:id="830" w:author="Horvathova Dana, Ing., PhD." w:date="2020-10-16T14:24:00Z"/>
        </w:trPr>
        <w:tc>
          <w:tcPr>
            <w:tcW w:w="4540" w:type="dxa"/>
            <w:vAlign w:val="center"/>
          </w:tcPr>
          <w:p w14:paraId="2DBDBB73" w14:textId="17329728" w:rsidR="004E6F57" w:rsidRPr="00772B36" w:rsidDel="00F26B7B" w:rsidRDefault="004E6F57" w:rsidP="00C03481">
            <w:pPr>
              <w:spacing w:before="0" w:beforeAutospacing="0" w:after="0" w:afterAutospacing="0" w:line="240" w:lineRule="auto"/>
              <w:ind w:firstLineChars="100" w:firstLine="240"/>
              <w:jc w:val="center"/>
              <w:rPr>
                <w:del w:id="831" w:author="Horvathova Dana, Ing., PhD." w:date="2020-10-16T14:24:00Z"/>
                <w:rFonts w:eastAsia="Times New Roman" w:cs="Times New Roman"/>
                <w:b/>
                <w:bCs/>
                <w:color w:val="101010"/>
                <w:szCs w:val="24"/>
                <w:lang w:eastAsia="sk-SK"/>
              </w:rPr>
            </w:pPr>
            <w:del w:id="832" w:author="Horvathova Dana, Ing., PhD." w:date="2020-10-16T14:24:00Z">
              <w:r w:rsidRPr="00772B36" w:rsidDel="00F26B7B">
                <w:rPr>
                  <w:rFonts w:eastAsia="Times New Roman" w:cs="Times New Roman"/>
                  <w:b/>
                  <w:bCs/>
                  <w:color w:val="101010"/>
                  <w:szCs w:val="24"/>
                  <w:lang w:eastAsia="sk-SK"/>
                </w:rPr>
                <w:delText>Displej</w:delText>
              </w:r>
            </w:del>
          </w:p>
        </w:tc>
        <w:tc>
          <w:tcPr>
            <w:tcW w:w="4400" w:type="dxa"/>
            <w:vAlign w:val="center"/>
          </w:tcPr>
          <w:p w14:paraId="62CD05D0" w14:textId="2D41A057" w:rsidR="004E6F57" w:rsidRPr="00C23F4D" w:rsidDel="00F26B7B" w:rsidRDefault="004E6F57" w:rsidP="00C03481">
            <w:pPr>
              <w:spacing w:before="0" w:beforeAutospacing="0" w:after="0" w:afterAutospacing="0" w:line="240" w:lineRule="auto"/>
              <w:ind w:firstLineChars="100" w:firstLine="200"/>
              <w:jc w:val="center"/>
              <w:rPr>
                <w:del w:id="833" w:author="Horvathova Dana, Ing., PhD." w:date="2020-10-16T14:24:00Z"/>
                <w:rFonts w:eastAsia="Times New Roman" w:cs="Times New Roman"/>
                <w:color w:val="101010"/>
                <w:sz w:val="20"/>
                <w:szCs w:val="20"/>
                <w:lang w:eastAsia="sk-SK"/>
              </w:rPr>
            </w:pPr>
            <w:del w:id="834" w:author="Horvathova Dana, Ing., PhD." w:date="2020-10-16T14:24:00Z">
              <w:r w:rsidRPr="00C23F4D" w:rsidDel="00F26B7B">
                <w:rPr>
                  <w:rFonts w:eastAsia="Times New Roman" w:cs="Times New Roman"/>
                  <w:color w:val="101010"/>
                  <w:sz w:val="20"/>
                  <w:szCs w:val="20"/>
                  <w:lang w:eastAsia="sk-SK"/>
                </w:rPr>
                <w:delText xml:space="preserve">Dual </w:delText>
              </w:r>
              <w:r w:rsidDel="00F26B7B">
                <w:rPr>
                  <w:rFonts w:eastAsia="Times New Roman" w:cs="Times New Roman"/>
                  <w:color w:val="101010"/>
                  <w:sz w:val="20"/>
                  <w:szCs w:val="20"/>
                  <w:lang w:eastAsia="sk-SK"/>
                </w:rPr>
                <w:delText>LCD</w:delText>
              </w:r>
            </w:del>
          </w:p>
        </w:tc>
      </w:tr>
      <w:tr w:rsidR="004E6F57" w:rsidRPr="00C23F4D" w:rsidDel="00F26B7B" w14:paraId="6360FB76" w14:textId="1600B482" w:rsidTr="00C03481">
        <w:trPr>
          <w:trHeight w:val="786"/>
          <w:del w:id="835" w:author="Horvathova Dana, Ing., PhD." w:date="2020-10-16T14:24:00Z"/>
        </w:trPr>
        <w:tc>
          <w:tcPr>
            <w:tcW w:w="4540" w:type="dxa"/>
            <w:vAlign w:val="center"/>
            <w:hideMark/>
          </w:tcPr>
          <w:p w14:paraId="317E712E" w14:textId="37E4C88F" w:rsidR="004E6F57" w:rsidRPr="00C23F4D" w:rsidDel="00F26B7B" w:rsidRDefault="004E6F57" w:rsidP="00C03481">
            <w:pPr>
              <w:spacing w:before="0" w:beforeAutospacing="0" w:after="0" w:afterAutospacing="0" w:line="240" w:lineRule="auto"/>
              <w:ind w:firstLineChars="100" w:firstLine="240"/>
              <w:jc w:val="center"/>
              <w:rPr>
                <w:del w:id="836" w:author="Horvathova Dana, Ing., PhD." w:date="2020-10-16T14:24:00Z"/>
                <w:rFonts w:eastAsia="Times New Roman" w:cs="Times New Roman"/>
                <w:b/>
                <w:bCs/>
                <w:color w:val="101010"/>
                <w:szCs w:val="24"/>
                <w:lang w:eastAsia="sk-SK"/>
              </w:rPr>
            </w:pPr>
            <w:del w:id="837" w:author="Horvathova Dana, Ing., PhD." w:date="2020-10-16T14:24:00Z">
              <w:r w:rsidRPr="00772B36" w:rsidDel="00F26B7B">
                <w:rPr>
                  <w:rFonts w:eastAsia="Times New Roman" w:cs="Times New Roman"/>
                  <w:b/>
                  <w:bCs/>
                  <w:color w:val="101010"/>
                  <w:szCs w:val="24"/>
                  <w:lang w:eastAsia="sk-SK"/>
                </w:rPr>
                <w:delText>Rozlíšenie</w:delText>
              </w:r>
            </w:del>
          </w:p>
        </w:tc>
        <w:tc>
          <w:tcPr>
            <w:tcW w:w="4400" w:type="dxa"/>
            <w:vAlign w:val="center"/>
            <w:hideMark/>
          </w:tcPr>
          <w:p w14:paraId="5AC8C601" w14:textId="411321B3" w:rsidR="004E6F57" w:rsidRPr="00C23F4D" w:rsidDel="00F26B7B" w:rsidRDefault="004E6F57" w:rsidP="00C03481">
            <w:pPr>
              <w:spacing w:before="0" w:beforeAutospacing="0" w:after="0" w:afterAutospacing="0" w:line="240" w:lineRule="auto"/>
              <w:ind w:firstLineChars="100" w:firstLine="200"/>
              <w:jc w:val="center"/>
              <w:rPr>
                <w:del w:id="838" w:author="Horvathova Dana, Ing., PhD." w:date="2020-10-16T14:24:00Z"/>
                <w:rFonts w:eastAsia="Times New Roman" w:cs="Times New Roman"/>
                <w:color w:val="101010"/>
                <w:sz w:val="20"/>
                <w:szCs w:val="20"/>
                <w:lang w:eastAsia="sk-SK"/>
              </w:rPr>
            </w:pPr>
            <w:del w:id="839" w:author="Horvathova Dana, Ing., PhD." w:date="2020-10-16T14:24:00Z">
              <w:r w:rsidDel="00F26B7B">
                <w:rPr>
                  <w:rFonts w:eastAsia="Times New Roman" w:cs="Times New Roman"/>
                  <w:color w:val="101010"/>
                  <w:sz w:val="20"/>
                  <w:szCs w:val="20"/>
                  <w:lang w:eastAsia="sk-SK"/>
                </w:rPr>
                <w:delText>2560</w:delText>
              </w:r>
              <w:r w:rsidRPr="00C23F4D" w:rsidDel="00F26B7B">
                <w:rPr>
                  <w:rFonts w:eastAsia="Times New Roman" w:cs="Times New Roman"/>
                  <w:color w:val="101010"/>
                  <w:sz w:val="20"/>
                  <w:szCs w:val="20"/>
                  <w:lang w:eastAsia="sk-SK"/>
                </w:rPr>
                <w:delText>x1</w:delText>
              </w:r>
              <w:r w:rsidDel="00F26B7B">
                <w:rPr>
                  <w:rFonts w:eastAsia="Times New Roman" w:cs="Times New Roman"/>
                  <w:color w:val="101010"/>
                  <w:sz w:val="20"/>
                  <w:szCs w:val="20"/>
                  <w:lang w:eastAsia="sk-SK"/>
                </w:rPr>
                <w:delText>44</w:delText>
              </w:r>
              <w:r w:rsidRPr="00C23F4D" w:rsidDel="00F26B7B">
                <w:rPr>
                  <w:rFonts w:eastAsia="Times New Roman" w:cs="Times New Roman"/>
                  <w:color w:val="101010"/>
                  <w:sz w:val="20"/>
                  <w:szCs w:val="20"/>
                  <w:lang w:eastAsia="sk-SK"/>
                </w:rPr>
                <w:delText>0</w:delText>
              </w:r>
              <w:r w:rsidRPr="00772B36" w:rsidDel="00F26B7B">
                <w:rPr>
                  <w:rFonts w:eastAsia="Times New Roman" w:cs="Times New Roman"/>
                  <w:color w:val="101010"/>
                  <w:sz w:val="20"/>
                  <w:szCs w:val="20"/>
                  <w:lang w:eastAsia="sk-SK"/>
                </w:rPr>
                <w:delText>px</w:delText>
              </w:r>
              <w:r w:rsidRPr="00C23F4D" w:rsidDel="00F26B7B">
                <w:rPr>
                  <w:rFonts w:eastAsia="Times New Roman" w:cs="Times New Roman"/>
                  <w:color w:val="101010"/>
                  <w:sz w:val="20"/>
                  <w:szCs w:val="20"/>
                  <w:lang w:eastAsia="sk-SK"/>
                </w:rPr>
                <w:delText xml:space="preserve"> </w:delText>
              </w:r>
            </w:del>
          </w:p>
        </w:tc>
      </w:tr>
      <w:tr w:rsidR="004E6F57" w:rsidRPr="00C23F4D" w:rsidDel="00F26B7B" w14:paraId="0DC9F682" w14:textId="7C1BA0B2" w:rsidTr="00C03481">
        <w:trPr>
          <w:trHeight w:val="639"/>
          <w:del w:id="840" w:author="Horvathova Dana, Ing., PhD." w:date="2020-10-16T14:24:00Z"/>
        </w:trPr>
        <w:tc>
          <w:tcPr>
            <w:tcW w:w="4540" w:type="dxa"/>
            <w:vAlign w:val="center"/>
            <w:hideMark/>
          </w:tcPr>
          <w:p w14:paraId="1A9BDBAD" w14:textId="57738EA7" w:rsidR="004E6F57" w:rsidRPr="00C23F4D" w:rsidDel="00F26B7B" w:rsidRDefault="004E6F57" w:rsidP="00C03481">
            <w:pPr>
              <w:spacing w:before="0" w:beforeAutospacing="0" w:after="0" w:afterAutospacing="0" w:line="240" w:lineRule="auto"/>
              <w:ind w:firstLineChars="100" w:firstLine="240"/>
              <w:jc w:val="center"/>
              <w:rPr>
                <w:del w:id="841" w:author="Horvathova Dana, Ing., PhD." w:date="2020-10-16T14:24:00Z"/>
                <w:rFonts w:eastAsia="Times New Roman" w:cs="Times New Roman"/>
                <w:b/>
                <w:bCs/>
                <w:color w:val="101010"/>
                <w:szCs w:val="24"/>
                <w:lang w:eastAsia="sk-SK"/>
              </w:rPr>
            </w:pPr>
            <w:del w:id="842" w:author="Horvathova Dana, Ing., PhD." w:date="2020-10-16T14:24:00Z">
              <w:r w:rsidRPr="00C23F4D" w:rsidDel="00F26B7B">
                <w:rPr>
                  <w:rFonts w:eastAsia="Times New Roman" w:cs="Times New Roman"/>
                  <w:b/>
                  <w:bCs/>
                  <w:color w:val="101010"/>
                  <w:szCs w:val="24"/>
                  <w:lang w:eastAsia="sk-SK"/>
                </w:rPr>
                <w:delText>FOV</w:delText>
              </w:r>
            </w:del>
          </w:p>
        </w:tc>
        <w:tc>
          <w:tcPr>
            <w:tcW w:w="4400" w:type="dxa"/>
            <w:vAlign w:val="center"/>
            <w:hideMark/>
          </w:tcPr>
          <w:p w14:paraId="68472E59" w14:textId="49C094DC" w:rsidR="004E6F57" w:rsidRPr="00C23F4D" w:rsidDel="00F26B7B" w:rsidRDefault="004E6F57" w:rsidP="00C03481">
            <w:pPr>
              <w:spacing w:before="0" w:beforeAutospacing="0" w:after="0" w:afterAutospacing="0" w:line="240" w:lineRule="auto"/>
              <w:ind w:firstLineChars="100" w:firstLine="200"/>
              <w:jc w:val="center"/>
              <w:rPr>
                <w:del w:id="843" w:author="Horvathova Dana, Ing., PhD." w:date="2020-10-16T14:24:00Z"/>
                <w:rFonts w:eastAsia="Times New Roman" w:cs="Times New Roman"/>
                <w:color w:val="101010"/>
                <w:sz w:val="20"/>
                <w:szCs w:val="20"/>
                <w:lang w:eastAsia="sk-SK"/>
              </w:rPr>
            </w:pPr>
            <w:del w:id="844" w:author="Horvathova Dana, Ing., PhD." w:date="2020-10-16T14:24:00Z">
              <w:r w:rsidDel="00F26B7B">
                <w:rPr>
                  <w:rFonts w:eastAsia="Times New Roman" w:cs="Times New Roman"/>
                  <w:color w:val="101010"/>
                  <w:sz w:val="20"/>
                  <w:szCs w:val="20"/>
                  <w:lang w:eastAsia="sk-SK"/>
                </w:rPr>
                <w:delText>110</w:delText>
              </w:r>
              <w:r w:rsidRPr="00C23F4D" w:rsidDel="00F26B7B">
                <w:rPr>
                  <w:rFonts w:eastAsia="Times New Roman" w:cs="Times New Roman"/>
                  <w:color w:val="101010"/>
                  <w:sz w:val="20"/>
                  <w:szCs w:val="20"/>
                  <w:lang w:eastAsia="sk-SK"/>
                </w:rPr>
                <w:delText xml:space="preserve"> </w:delText>
              </w:r>
              <w:r w:rsidRPr="00772B36" w:rsidDel="00F26B7B">
                <w:rPr>
                  <w:rFonts w:eastAsia="Times New Roman" w:cs="Times New Roman"/>
                  <w:color w:val="101010"/>
                  <w:sz w:val="20"/>
                  <w:szCs w:val="20"/>
                  <w:lang w:eastAsia="sk-SK"/>
                </w:rPr>
                <w:delText>stupňov</w:delText>
              </w:r>
            </w:del>
          </w:p>
        </w:tc>
      </w:tr>
      <w:tr w:rsidR="004E6F57" w:rsidRPr="00C23F4D" w:rsidDel="00F26B7B" w14:paraId="6C3166A9" w14:textId="1CBCF6E0" w:rsidTr="00C03481">
        <w:trPr>
          <w:trHeight w:val="500"/>
          <w:del w:id="845" w:author="Horvathova Dana, Ing., PhD." w:date="2020-10-16T14:24:00Z"/>
        </w:trPr>
        <w:tc>
          <w:tcPr>
            <w:tcW w:w="4540" w:type="dxa"/>
            <w:vAlign w:val="center"/>
            <w:hideMark/>
          </w:tcPr>
          <w:p w14:paraId="18029B77" w14:textId="14B37E05" w:rsidR="004E6F57" w:rsidRPr="00C23F4D" w:rsidDel="00F26B7B" w:rsidRDefault="004E6F57" w:rsidP="00C03481">
            <w:pPr>
              <w:spacing w:before="0" w:beforeAutospacing="0" w:after="0" w:afterAutospacing="0" w:line="240" w:lineRule="auto"/>
              <w:ind w:firstLineChars="100" w:firstLine="240"/>
              <w:jc w:val="center"/>
              <w:rPr>
                <w:del w:id="846" w:author="Horvathova Dana, Ing., PhD." w:date="2020-10-16T14:24:00Z"/>
                <w:rFonts w:eastAsia="Times New Roman" w:cs="Times New Roman"/>
                <w:b/>
                <w:bCs/>
                <w:color w:val="101010"/>
                <w:szCs w:val="24"/>
                <w:lang w:eastAsia="sk-SK"/>
              </w:rPr>
            </w:pPr>
            <w:del w:id="847" w:author="Horvathova Dana, Ing., PhD." w:date="2020-10-16T14:24:00Z">
              <w:r w:rsidDel="00F26B7B">
                <w:rPr>
                  <w:rFonts w:eastAsia="Times New Roman" w:cs="Times New Roman"/>
                  <w:b/>
                  <w:bCs/>
                  <w:color w:val="101010"/>
                  <w:szCs w:val="24"/>
                  <w:lang w:eastAsia="sk-SK"/>
                </w:rPr>
                <w:delText>Obnovovacia frekvencia</w:delText>
              </w:r>
            </w:del>
          </w:p>
        </w:tc>
        <w:tc>
          <w:tcPr>
            <w:tcW w:w="4400" w:type="dxa"/>
            <w:vAlign w:val="center"/>
            <w:hideMark/>
          </w:tcPr>
          <w:p w14:paraId="3712ED96" w14:textId="35B5DBC5" w:rsidR="004E6F57" w:rsidRPr="00C23F4D" w:rsidDel="00F26B7B" w:rsidRDefault="004E6F57" w:rsidP="00C03481">
            <w:pPr>
              <w:spacing w:before="0" w:beforeAutospacing="0" w:after="0" w:afterAutospacing="0" w:line="240" w:lineRule="auto"/>
              <w:ind w:firstLineChars="100" w:firstLine="200"/>
              <w:jc w:val="center"/>
              <w:rPr>
                <w:del w:id="848" w:author="Horvathova Dana, Ing., PhD." w:date="2020-10-16T14:24:00Z"/>
                <w:rFonts w:eastAsia="Times New Roman" w:cs="Times New Roman"/>
                <w:color w:val="101010"/>
                <w:sz w:val="20"/>
                <w:szCs w:val="20"/>
                <w:lang w:eastAsia="sk-SK"/>
              </w:rPr>
            </w:pPr>
            <w:del w:id="849" w:author="Horvathova Dana, Ing., PhD." w:date="2020-10-16T14:24:00Z">
              <w:r w:rsidDel="00F26B7B">
                <w:rPr>
                  <w:rFonts w:eastAsia="Times New Roman" w:cs="Times New Roman"/>
                  <w:color w:val="101010"/>
                  <w:sz w:val="20"/>
                  <w:szCs w:val="20"/>
                  <w:lang w:eastAsia="sk-SK"/>
                </w:rPr>
                <w:delText>80Hz</w:delText>
              </w:r>
            </w:del>
          </w:p>
        </w:tc>
      </w:tr>
      <w:tr w:rsidR="004E6F57" w:rsidRPr="00C23F4D" w:rsidDel="00F26B7B" w14:paraId="0418C417" w14:textId="04397874" w:rsidTr="00C03481">
        <w:trPr>
          <w:trHeight w:val="504"/>
          <w:del w:id="850" w:author="Horvathova Dana, Ing., PhD." w:date="2020-10-16T14:24:00Z"/>
        </w:trPr>
        <w:tc>
          <w:tcPr>
            <w:tcW w:w="4540" w:type="dxa"/>
            <w:vAlign w:val="center"/>
            <w:hideMark/>
          </w:tcPr>
          <w:p w14:paraId="3E3C5310" w14:textId="487DDA60" w:rsidR="004E6F57" w:rsidRPr="00C23F4D" w:rsidDel="00F26B7B" w:rsidRDefault="004E6F57" w:rsidP="00C03481">
            <w:pPr>
              <w:spacing w:before="0" w:beforeAutospacing="0" w:after="0" w:afterAutospacing="0" w:line="240" w:lineRule="auto"/>
              <w:ind w:firstLineChars="100" w:firstLine="240"/>
              <w:jc w:val="center"/>
              <w:rPr>
                <w:del w:id="851" w:author="Horvathova Dana, Ing., PhD." w:date="2020-10-16T14:24:00Z"/>
                <w:rFonts w:eastAsia="Times New Roman" w:cs="Times New Roman"/>
                <w:b/>
                <w:bCs/>
                <w:color w:val="101010"/>
                <w:szCs w:val="24"/>
                <w:lang w:eastAsia="sk-SK"/>
              </w:rPr>
            </w:pPr>
            <w:del w:id="852" w:author="Horvathova Dana, Ing., PhD." w:date="2020-10-16T14:24:00Z">
              <w:r w:rsidRPr="00C23F4D" w:rsidDel="00F26B7B">
                <w:rPr>
                  <w:rFonts w:eastAsia="Times New Roman" w:cs="Times New Roman"/>
                  <w:b/>
                  <w:bCs/>
                  <w:color w:val="101010"/>
                  <w:szCs w:val="24"/>
                  <w:lang w:eastAsia="sk-SK"/>
                </w:rPr>
                <w:delText>Audi</w:delText>
              </w:r>
              <w:r w:rsidDel="00F26B7B">
                <w:rPr>
                  <w:rFonts w:eastAsia="Times New Roman" w:cs="Times New Roman"/>
                  <w:b/>
                  <w:bCs/>
                  <w:color w:val="101010"/>
                  <w:szCs w:val="24"/>
                  <w:lang w:eastAsia="sk-SK"/>
                </w:rPr>
                <w:delText>os</w:delText>
              </w:r>
              <w:r w:rsidRPr="00772B36" w:rsidDel="00F26B7B">
                <w:rPr>
                  <w:rFonts w:eastAsia="Times New Roman" w:cs="Times New Roman"/>
                  <w:b/>
                  <w:bCs/>
                  <w:color w:val="101010"/>
                  <w:szCs w:val="24"/>
                  <w:lang w:eastAsia="sk-SK"/>
                </w:rPr>
                <w:delText>ystém</w:delText>
              </w:r>
            </w:del>
          </w:p>
        </w:tc>
        <w:tc>
          <w:tcPr>
            <w:tcW w:w="4400" w:type="dxa"/>
            <w:vAlign w:val="center"/>
            <w:hideMark/>
          </w:tcPr>
          <w:p w14:paraId="2B4B556B" w14:textId="7A720BBE" w:rsidR="004E6F57" w:rsidRPr="00C23F4D" w:rsidDel="00F26B7B" w:rsidRDefault="004E6F57" w:rsidP="00C03481">
            <w:pPr>
              <w:spacing w:before="0" w:beforeAutospacing="0" w:after="0" w:afterAutospacing="0" w:line="240" w:lineRule="auto"/>
              <w:ind w:firstLineChars="100" w:firstLine="200"/>
              <w:jc w:val="center"/>
              <w:rPr>
                <w:del w:id="853" w:author="Horvathova Dana, Ing., PhD." w:date="2020-10-16T14:24:00Z"/>
                <w:rFonts w:eastAsia="Times New Roman" w:cs="Times New Roman"/>
                <w:color w:val="101010"/>
                <w:sz w:val="20"/>
                <w:szCs w:val="20"/>
                <w:lang w:eastAsia="sk-SK"/>
              </w:rPr>
            </w:pPr>
            <w:del w:id="854" w:author="Horvathova Dana, Ing., PhD." w:date="2020-10-16T14:24:00Z">
              <w:r w:rsidDel="00F26B7B">
                <w:rPr>
                  <w:rFonts w:eastAsia="Times New Roman" w:cs="Times New Roman"/>
                  <w:color w:val="101010"/>
                  <w:sz w:val="20"/>
                  <w:szCs w:val="20"/>
                  <w:lang w:eastAsia="sk-SK"/>
                </w:rPr>
                <w:delText>Integrovaný</w:delText>
              </w:r>
            </w:del>
          </w:p>
        </w:tc>
      </w:tr>
      <w:tr w:rsidR="004E6F57" w:rsidRPr="00C23F4D" w:rsidDel="00F26B7B" w14:paraId="722E8520" w14:textId="39DE89E4" w:rsidTr="00C03481">
        <w:trPr>
          <w:trHeight w:val="929"/>
          <w:del w:id="855" w:author="Horvathova Dana, Ing., PhD." w:date="2020-10-16T14:24:00Z"/>
        </w:trPr>
        <w:tc>
          <w:tcPr>
            <w:tcW w:w="4540" w:type="dxa"/>
            <w:vAlign w:val="center"/>
            <w:hideMark/>
          </w:tcPr>
          <w:p w14:paraId="45274E24" w14:textId="34D5C1D4" w:rsidR="004E6F57" w:rsidRPr="00C23F4D" w:rsidDel="00F26B7B" w:rsidRDefault="004E6F57" w:rsidP="00C03481">
            <w:pPr>
              <w:spacing w:before="0" w:beforeAutospacing="0" w:after="0" w:afterAutospacing="0" w:line="240" w:lineRule="auto"/>
              <w:ind w:firstLineChars="100" w:firstLine="240"/>
              <w:jc w:val="center"/>
              <w:rPr>
                <w:del w:id="856" w:author="Horvathova Dana, Ing., PhD." w:date="2020-10-16T14:24:00Z"/>
                <w:rFonts w:eastAsia="Times New Roman" w:cs="Times New Roman"/>
                <w:b/>
                <w:bCs/>
                <w:color w:val="101010"/>
                <w:szCs w:val="24"/>
                <w:lang w:eastAsia="sk-SK"/>
              </w:rPr>
            </w:pPr>
            <w:del w:id="857" w:author="Horvathova Dana, Ing., PhD." w:date="2020-10-16T14:24:00Z">
              <w:r w:rsidRPr="00772B36" w:rsidDel="00F26B7B">
                <w:rPr>
                  <w:rFonts w:eastAsia="Times New Roman" w:cs="Times New Roman"/>
                  <w:b/>
                  <w:bCs/>
                  <w:color w:val="101010"/>
                  <w:szCs w:val="24"/>
                  <w:lang w:eastAsia="sk-SK"/>
                </w:rPr>
                <w:delText>Trackovanie</w:delText>
              </w:r>
            </w:del>
          </w:p>
        </w:tc>
        <w:tc>
          <w:tcPr>
            <w:tcW w:w="4400" w:type="dxa"/>
            <w:vAlign w:val="center"/>
            <w:hideMark/>
          </w:tcPr>
          <w:p w14:paraId="3F8F7343" w14:textId="52BB5228" w:rsidR="009816E4" w:rsidDel="00F26B7B" w:rsidRDefault="004E6F57" w:rsidP="00C03481">
            <w:pPr>
              <w:spacing w:before="0" w:beforeAutospacing="0" w:after="0" w:afterAutospacing="0" w:line="240" w:lineRule="auto"/>
              <w:ind w:firstLineChars="100" w:firstLine="200"/>
              <w:jc w:val="center"/>
              <w:rPr>
                <w:del w:id="858" w:author="Horvathova Dana, Ing., PhD." w:date="2020-10-16T14:24:00Z"/>
                <w:rFonts w:eastAsia="Times New Roman" w:cs="Times New Roman"/>
                <w:color w:val="101010"/>
                <w:sz w:val="20"/>
                <w:szCs w:val="20"/>
                <w:lang w:eastAsia="sk-SK"/>
              </w:rPr>
            </w:pPr>
            <w:del w:id="859" w:author="Horvathova Dana, Ing., PhD." w:date="2020-10-16T14:24:00Z">
              <w:r w:rsidDel="00F26B7B">
                <w:rPr>
                  <w:rFonts w:eastAsia="Times New Roman" w:cs="Times New Roman"/>
                  <w:color w:val="101010"/>
                  <w:sz w:val="20"/>
                  <w:szCs w:val="20"/>
                  <w:lang w:eastAsia="sk-SK"/>
                </w:rPr>
                <w:delText>Pomocou</w:delText>
              </w:r>
              <w:r w:rsidR="009816E4" w:rsidDel="00F26B7B">
                <w:rPr>
                  <w:rFonts w:eastAsia="Times New Roman" w:cs="Times New Roman"/>
                  <w:color w:val="101010"/>
                  <w:sz w:val="20"/>
                  <w:szCs w:val="20"/>
                  <w:lang w:eastAsia="sk-SK"/>
                </w:rPr>
                <w:delText xml:space="preserve"> 5 zabudovaných kamier v </w:delText>
              </w:r>
            </w:del>
          </w:p>
          <w:p w14:paraId="2B0ECF2C" w14:textId="45005C37" w:rsidR="004E6F57" w:rsidRPr="00C23F4D" w:rsidDel="00F26B7B" w:rsidRDefault="004E6F57" w:rsidP="00C03481">
            <w:pPr>
              <w:spacing w:before="0" w:beforeAutospacing="0" w:after="0" w:afterAutospacing="0" w:line="240" w:lineRule="auto"/>
              <w:ind w:firstLineChars="100" w:firstLine="200"/>
              <w:jc w:val="center"/>
              <w:rPr>
                <w:del w:id="860" w:author="Horvathova Dana, Ing., PhD." w:date="2020-10-16T14:24:00Z"/>
                <w:rFonts w:eastAsia="Times New Roman" w:cs="Times New Roman"/>
                <w:color w:val="101010"/>
                <w:sz w:val="20"/>
                <w:szCs w:val="20"/>
                <w:lang w:eastAsia="sk-SK"/>
              </w:rPr>
            </w:pPr>
            <w:del w:id="861" w:author="Horvathova Dana, Ing., PhD." w:date="2020-10-16T14:24:00Z">
              <w:r w:rsidDel="00F26B7B">
                <w:rPr>
                  <w:rFonts w:eastAsia="Times New Roman" w:cs="Times New Roman"/>
                  <w:color w:val="101010"/>
                  <w:sz w:val="20"/>
                  <w:szCs w:val="20"/>
                  <w:lang w:eastAsia="sk-SK"/>
                </w:rPr>
                <w:delText xml:space="preserve"> </w:delText>
              </w:r>
              <w:r w:rsidR="009816E4" w:rsidDel="00F26B7B">
                <w:rPr>
                  <w:rFonts w:eastAsia="Times New Roman" w:cs="Times New Roman"/>
                  <w:color w:val="101010"/>
                  <w:sz w:val="20"/>
                  <w:szCs w:val="20"/>
                  <w:lang w:eastAsia="sk-SK"/>
                </w:rPr>
                <w:delText>náhlavnej súprave</w:delText>
              </w:r>
            </w:del>
          </w:p>
        </w:tc>
      </w:tr>
    </w:tbl>
    <w:p w14:paraId="45EFA064" w14:textId="5CD6308B" w:rsidR="00946656" w:rsidRDefault="00946656" w:rsidP="00946656">
      <w:pPr>
        <w:pStyle w:val="Nadpis1"/>
        <w:numPr>
          <w:ilvl w:val="0"/>
          <w:numId w:val="0"/>
        </w:numPr>
        <w:ind w:left="431"/>
      </w:pPr>
      <w:r>
        <w:rPr>
          <w:noProof/>
          <w:lang w:eastAsia="sk-SK"/>
        </w:rPr>
        <w:drawing>
          <wp:inline distT="0" distB="0" distL="0" distR="0" wp14:anchorId="201120A9" wp14:editId="04BCC15A">
            <wp:extent cx="5760720" cy="5015865"/>
            <wp:effectExtent l="0" t="0" r="0" b="0"/>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5015865"/>
                    </a:xfrm>
                    <a:prstGeom prst="rect">
                      <a:avLst/>
                    </a:prstGeom>
                  </pic:spPr>
                </pic:pic>
              </a:graphicData>
            </a:graphic>
          </wp:inline>
        </w:drawing>
      </w:r>
    </w:p>
    <w:p w14:paraId="4B9A2514" w14:textId="77777777" w:rsidR="00946656" w:rsidRPr="00946656" w:rsidRDefault="00946656" w:rsidP="00946656">
      <w:pPr>
        <w:spacing w:before="0" w:beforeAutospacing="0" w:after="200" w:afterAutospacing="0"/>
        <w:jc w:val="left"/>
        <w:rPr>
          <w:rFonts w:cs="Times New Roman"/>
          <w:sz w:val="28"/>
          <w:szCs w:val="28"/>
        </w:rPr>
      </w:pPr>
      <w:r w:rsidRPr="00946656">
        <w:rPr>
          <w:rFonts w:cs="Times New Roman"/>
          <w:sz w:val="28"/>
          <w:szCs w:val="28"/>
        </w:rPr>
        <w:t>Táto metodika slúži na ukázanie postupu tvorby VR projektu v softvéri Unreal Engine a porovnanie rôznych spôsobov pohybu vo virtuálnom priestore.</w:t>
      </w:r>
    </w:p>
    <w:p w14:paraId="4666F63E" w14:textId="4C69725E" w:rsidR="00946656" w:rsidRDefault="00946656" w:rsidP="00946656"/>
    <w:p w14:paraId="04555A97" w14:textId="59810F8C" w:rsidR="00946656" w:rsidRDefault="00946656" w:rsidP="00946656"/>
    <w:p w14:paraId="473E4CA5" w14:textId="3C0F272A" w:rsidR="00946656" w:rsidRDefault="00946656" w:rsidP="00946656"/>
    <w:p w14:paraId="2C5E4C34" w14:textId="77777777" w:rsidR="00946656" w:rsidRPr="00946656" w:rsidRDefault="00946656" w:rsidP="00946656">
      <w:bookmarkStart w:id="862" w:name="_GoBack"/>
      <w:bookmarkEnd w:id="862"/>
    </w:p>
    <w:p w14:paraId="750276F2" w14:textId="41ADDC77" w:rsidR="00F438DE" w:rsidRDefault="00F438DE" w:rsidP="00F438DE">
      <w:pPr>
        <w:pStyle w:val="Nadpis1"/>
      </w:pPr>
      <w:r>
        <w:lastRenderedPageBreak/>
        <w:t>Ukážka metodiky</w:t>
      </w:r>
      <w:r w:rsidRPr="00F438DE">
        <w:rPr>
          <w:rFonts w:cs="Times New Roman"/>
        </w:rPr>
        <w:t xml:space="preserve"> </w:t>
      </w:r>
      <w:r>
        <w:rPr>
          <w:rFonts w:cs="Times New Roman"/>
        </w:rPr>
        <w:t>tvorby VR</w:t>
      </w:r>
      <w:r>
        <w:t xml:space="preserve"> prostredia</w:t>
      </w:r>
    </w:p>
    <w:p w14:paraId="268FEF0E" w14:textId="77777777" w:rsidR="00F438DE" w:rsidRPr="00F438DE" w:rsidDel="00F26B7B" w:rsidRDefault="00F438DE" w:rsidP="00F438DE">
      <w:pPr>
        <w:ind w:left="431"/>
        <w:rPr>
          <w:del w:id="863" w:author="Horvathova Dana, Ing., PhD." w:date="2020-10-16T14:24:00Z"/>
        </w:rPr>
      </w:pPr>
    </w:p>
    <w:p w14:paraId="2D32B22B" w14:textId="19F6DB78" w:rsidR="00A2087E" w:rsidRPr="00F438DE" w:rsidDel="00F26B7B" w:rsidRDefault="009816E4" w:rsidP="00F438DE">
      <w:pPr>
        <w:pStyle w:val="Nadpis1"/>
        <w:numPr>
          <w:ilvl w:val="0"/>
          <w:numId w:val="0"/>
        </w:numPr>
        <w:ind w:left="431"/>
        <w:rPr>
          <w:del w:id="864" w:author="Horvathova Dana, Ing., PhD." w:date="2020-10-16T14:24:00Z"/>
        </w:rPr>
      </w:pPr>
      <w:bookmarkStart w:id="865" w:name="_Toc42470837"/>
      <w:bookmarkStart w:id="866" w:name="_Toc42738322"/>
      <w:bookmarkStart w:id="867" w:name="_Toc42738407"/>
      <w:bookmarkStart w:id="868" w:name="_Toc42738472"/>
      <w:del w:id="869" w:author="Horvathova Dana, Ing., PhD." w:date="2020-10-16T14:24:00Z">
        <w:r w:rsidRPr="00F438DE" w:rsidDel="00F26B7B">
          <w:delText>Porovnanie VR hardvéru</w:delText>
        </w:r>
        <w:bookmarkEnd w:id="865"/>
        <w:bookmarkEnd w:id="866"/>
        <w:bookmarkEnd w:id="867"/>
        <w:bookmarkEnd w:id="868"/>
        <w:r w:rsidRPr="00F438DE" w:rsidDel="00F26B7B">
          <w:delText xml:space="preserve"> </w:delText>
        </w:r>
      </w:del>
    </w:p>
    <w:p w14:paraId="42D1A7D7" w14:textId="12874699" w:rsidR="009816E4" w:rsidRPr="00C03481" w:rsidDel="00F26B7B" w:rsidRDefault="009816E4" w:rsidP="00F438DE">
      <w:pPr>
        <w:pStyle w:val="Nadpis1"/>
        <w:numPr>
          <w:ilvl w:val="0"/>
          <w:numId w:val="0"/>
        </w:numPr>
        <w:ind w:left="431"/>
        <w:rPr>
          <w:del w:id="870" w:author="Horvathova Dana, Ing., PhD." w:date="2020-10-16T14:24:00Z"/>
        </w:rPr>
      </w:pPr>
      <w:del w:id="871" w:author="Horvathova Dana, Ing., PhD." w:date="2020-10-16T14:24:00Z">
        <w:r w:rsidRPr="00C03481" w:rsidDel="00F26B7B">
          <w:delText xml:space="preserve">Pri porovnávaní spomínaných troch VR hardvérových technológií nastáva ťažká úloha. Každá súprava je v niečom lepšia, používa lepšiu technológiu, má </w:delText>
        </w:r>
        <w:r w:rsidR="007D23D6" w:rsidDel="00F26B7B">
          <w:delText>menšie rozmery</w:delText>
        </w:r>
        <w:r w:rsidRPr="00C03481" w:rsidDel="00F26B7B">
          <w:delText xml:space="preserve"> a podobne. Preto je nutné si rozobrať konkrétne prvky a na základe získaných bodov zistiť, ktorá súprava je najlepšia a prečo. </w:delText>
        </w:r>
      </w:del>
    </w:p>
    <w:p w14:paraId="5A2C7353" w14:textId="348E0DEC" w:rsidR="009816E4" w:rsidRPr="00C03481" w:rsidDel="00F26B7B" w:rsidRDefault="009816E4" w:rsidP="00F438DE">
      <w:pPr>
        <w:pStyle w:val="Nadpis1"/>
        <w:numPr>
          <w:ilvl w:val="0"/>
          <w:numId w:val="0"/>
        </w:numPr>
        <w:ind w:left="431"/>
        <w:rPr>
          <w:del w:id="872" w:author="Horvathova Dana, Ing., PhD." w:date="2020-10-16T14:24:00Z"/>
        </w:rPr>
      </w:pPr>
      <w:del w:id="873" w:author="Horvathova Dana, Ing., PhD." w:date="2020-10-16T14:24:00Z">
        <w:r w:rsidRPr="00C03481" w:rsidDel="00F26B7B">
          <w:delText xml:space="preserve">Všetky súpravy využívajú kábel, čo môže byť obrovské mínus. Avšak </w:delText>
        </w:r>
        <w:r w:rsidR="00C03481" w:rsidRPr="00C03481" w:rsidDel="00F26B7B">
          <w:delText>Vive</w:delText>
        </w:r>
        <w:r w:rsidRPr="00C03481" w:rsidDel="00F26B7B">
          <w:delText xml:space="preserve"> umožňuje dokúpiť bezdrôtový modul, čiže možno povedať, že </w:delText>
        </w:r>
        <w:r w:rsidR="007D23D6" w:rsidDel="00F26B7B">
          <w:delText>Vive je praktickejšia.</w:delText>
        </w:r>
        <w:r w:rsidRPr="00C03481" w:rsidDel="00F26B7B">
          <w:delText xml:space="preserve"> Pri konkrétnejšom rozoberaní displeja môžeme zistiť, že Index sa stáva jednoznačným víťazom. Oproti konkurencií ponúka najvyššie rozlíšenie, najvyšší pozorovací uhol a rovnako aj najvyššiu obnovovaciu frekvenciu. </w:delText>
        </w:r>
        <w:r w:rsidR="00C03481" w:rsidRPr="00C03481" w:rsidDel="00F26B7B">
          <w:delText xml:space="preserve">Rovnako tak ako jediný </w:delText>
        </w:r>
        <w:r w:rsidR="00A35CE6" w:rsidDel="00F26B7B">
          <w:delText>disponuje</w:delText>
        </w:r>
        <w:r w:rsidR="00A35CE6" w:rsidRPr="00C03481" w:rsidDel="00F26B7B">
          <w:delText xml:space="preserve"> </w:delText>
        </w:r>
        <w:r w:rsidR="00C03481" w:rsidRPr="00C03481" w:rsidDel="00F26B7B">
          <w:delText>IPS LCD displej</w:delText>
        </w:r>
        <w:r w:rsidR="00A35CE6" w:rsidDel="00F26B7B">
          <w:delText>om</w:delText>
        </w:r>
        <w:r w:rsidR="00C03481" w:rsidRPr="00C03481" w:rsidDel="00F26B7B">
          <w:delText xml:space="preserve">, ktorý ponúka kvalitný obraz pri rôznych pozorovacích uhloch. </w:delText>
        </w:r>
      </w:del>
    </w:p>
    <w:p w14:paraId="38892264" w14:textId="459649E9" w:rsidR="00C03481" w:rsidRPr="00C03481" w:rsidDel="00F26B7B" w:rsidRDefault="00C03481" w:rsidP="00F438DE">
      <w:pPr>
        <w:pStyle w:val="Nadpis1"/>
        <w:numPr>
          <w:ilvl w:val="0"/>
          <w:numId w:val="0"/>
        </w:numPr>
        <w:ind w:left="431"/>
        <w:rPr>
          <w:del w:id="874" w:author="Horvathova Dana, Ing., PhD." w:date="2020-10-16T14:24:00Z"/>
        </w:rPr>
      </w:pPr>
      <w:del w:id="875" w:author="Horvathova Dana, Ing., PhD." w:date="2020-10-16T14:24:00Z">
        <w:r w:rsidRPr="00C03481" w:rsidDel="00F26B7B">
          <w:delText>Ak sa pozrieme na trackovací systém. Ako víťaz sa nám môže javiť Rift S, ktorý nevyžaduje na trackovanie kamery ani stanice. Vystačí si so svojimi kamerami na okuliaroch a dá sa teda použiť kedykoľvek a okamžite. Čo sa týka konektivity, vyhráva znova Index, lebo ako jediný poskytuje na pripojenie</w:delText>
        </w:r>
        <w:r w:rsidR="009877A4" w:rsidDel="00F26B7B">
          <w:delText xml:space="preserve"> rýchlejší</w:delText>
        </w:r>
        <w:r w:rsidRPr="00C03481" w:rsidDel="00F26B7B">
          <w:delText xml:space="preserve"> USB 3.0, zatiaľ čo ostatné dve súpravy len USB 2.0.</w:delText>
        </w:r>
      </w:del>
    </w:p>
    <w:p w14:paraId="5F2D70F9" w14:textId="4D80F83D" w:rsidR="00C03481" w:rsidDel="00F26B7B" w:rsidRDefault="00C03481" w:rsidP="00F438DE">
      <w:pPr>
        <w:pStyle w:val="Nadpis1"/>
        <w:numPr>
          <w:ilvl w:val="0"/>
          <w:numId w:val="0"/>
        </w:numPr>
        <w:ind w:left="431"/>
        <w:rPr>
          <w:del w:id="876" w:author="Horvathova Dana, Ing., PhD." w:date="2020-10-16T14:24:00Z"/>
        </w:rPr>
      </w:pPr>
      <w:del w:id="877" w:author="Horvathova Dana, Ing., PhD." w:date="2020-10-16T14:24:00Z">
        <w:r w:rsidRPr="00C03481" w:rsidDel="00F26B7B">
          <w:delText>Pri porovnávaní ovládačov zistíme, že Index znova boduje so svojimi ovl</w:delText>
        </w:r>
        <w:r w:rsidR="009877A4" w:rsidDel="00F26B7B">
          <w:delText>á</w:delText>
        </w:r>
        <w:r w:rsidRPr="00C03481" w:rsidDel="00F26B7B">
          <w:delText xml:space="preserve">dačmi, ktoré sú pohodlné a trackujú všetky pohyby prstov. Ak sa na to pozrieme však z cenového hľadiska na trhu, Valve Index si za svoju kvalitu pýta až 2x väčšiu cenu ako konkurencia. To však spotrebiteľov neodrádza a aj tak je tohto tovaru nedostatok a bežne sa naň čaká niekoľko </w:delText>
        </w:r>
        <w:r w:rsidR="009877A4" w:rsidRPr="00F438DE" w:rsidDel="00F26B7B">
          <w:rPr>
            <w:b w:val="0"/>
            <w:bCs w:val="0"/>
            <w:noProof/>
            <w:lang w:eastAsia="sk-SK"/>
          </w:rPr>
          <w:drawing>
            <wp:anchor distT="0" distB="0" distL="114300" distR="114300" simplePos="0" relativeHeight="251679744" behindDoc="0" locked="0" layoutInCell="1" allowOverlap="1" wp14:anchorId="1EDEF4F5" wp14:editId="22DCAECB">
              <wp:simplePos x="0" y="0"/>
              <wp:positionH relativeFrom="margin">
                <wp:align>right</wp:align>
              </wp:positionH>
              <wp:positionV relativeFrom="paragraph">
                <wp:posOffset>758825</wp:posOffset>
              </wp:positionV>
              <wp:extent cx="5760720" cy="3241675"/>
              <wp:effectExtent l="0" t="0" r="0" b="0"/>
              <wp:wrapTopAndBottom/>
              <wp:docPr id="24" name="Obrázok 24" descr="THROUGH THE LENSES - Valve INDEX vs Oculus RIFT S vs HTC Vive P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ROUGH THE LENSES - Valve INDEX vs Oculus RIFT S vs HTC Vive PRO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24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77A4" w:rsidRPr="00F438DE" w:rsidDel="00F26B7B">
          <w:rPr>
            <w:b w:val="0"/>
            <w:bCs w:val="0"/>
            <w:noProof/>
            <w:lang w:eastAsia="sk-SK"/>
          </w:rPr>
          <mc:AlternateContent>
            <mc:Choice Requires="wps">
              <w:drawing>
                <wp:anchor distT="0" distB="0" distL="114300" distR="114300" simplePos="0" relativeHeight="251681792" behindDoc="0" locked="0" layoutInCell="1" allowOverlap="1" wp14:anchorId="5AB5FF89" wp14:editId="29AE188E">
                  <wp:simplePos x="0" y="0"/>
                  <wp:positionH relativeFrom="margin">
                    <wp:align>right</wp:align>
                  </wp:positionH>
                  <wp:positionV relativeFrom="paragraph">
                    <wp:posOffset>4108450</wp:posOffset>
                  </wp:positionV>
                  <wp:extent cx="5760720" cy="635"/>
                  <wp:effectExtent l="0" t="0" r="0" b="0"/>
                  <wp:wrapTopAndBottom/>
                  <wp:docPr id="25" name="Textové pole 25"/>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591CD507" w14:textId="3AF33B11" w:rsidR="00434056" w:rsidRPr="008E374C" w:rsidRDefault="00434056" w:rsidP="00870D99">
                              <w:pPr>
                                <w:pStyle w:val="Popis"/>
                                <w:rPr>
                                  <w:rFonts w:cs="Times New Roman"/>
                                  <w:sz w:val="24"/>
                                </w:rPr>
                              </w:pPr>
                              <w:bookmarkStart w:id="878" w:name="_Toc40538444"/>
                              <w:bookmarkStart w:id="879" w:name="_Toc42469701"/>
                              <w:bookmarkStart w:id="880" w:name="_Toc42470455"/>
                              <w:r>
                                <w:t xml:space="preserve">Obrázok </w:t>
                              </w:r>
                              <w:fldSimple w:instr=" SEQ Obrázok \* ARABIC ">
                                <w:r>
                                  <w:rPr>
                                    <w:noProof/>
                                  </w:rPr>
                                  <w:t>8</w:t>
                                </w:r>
                              </w:fldSimple>
                              <w:r>
                                <w:t xml:space="preserve"> Porovnanie obrazu Valve Index, HTC Vive Pro a Oculus Rift S</w:t>
                              </w:r>
                              <w:bookmarkEnd w:id="878"/>
                              <w:bookmarkEnd w:id="879"/>
                              <w:bookmarkEnd w:id="880"/>
                              <w:ins w:id="881" w:author="Dana Horváthová" w:date="2020-06-11T11:27:00Z">
                                <w:r w:rsidR="002201FA">
                                  <w:t xml:space="preserve"> </w:t>
                                </w:r>
                                <w:r w:rsidR="002201FA" w:rsidRPr="008F341C">
                                  <w:rPr>
                                    <w:highlight w:val="yellow"/>
                                  </w:rPr>
                                  <w:t>(zdroj)</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1="http://schemas.microsoft.com/office/drawing/2015/9/8/chartex">
              <w:pict>
                <v:shape w14:anchorId="5AB5FF89" id="Textové pole 25" o:spid="_x0000_s1033" type="#_x0000_t202" style="position:absolute;left:0;text-align:left;margin-left:402.4pt;margin-top:323.5pt;width:453.6pt;height:.05pt;z-index:2516817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" stroked="f">
                  <v:textbox style="mso-fit-shape-to-text:t" inset="0,0,0,0">
                    <w:txbxContent>
                      <w:p w14:paraId="591CD507" w14:textId="3AF33B11" w:rsidR="00434056" w:rsidRPr="008E374C" w:rsidRDefault="00434056" w:rsidP="00870D99">
                        <w:pPr>
                          <w:pStyle w:val="Popis"/>
                          <w:rPr>
                            <w:rFonts w:cs="Times New Roman"/>
                            <w:sz w:val="24"/>
                          </w:rPr>
                        </w:pPr>
                        <w:bookmarkStart w:id="212" w:name="_Toc40538444"/>
                        <w:bookmarkStart w:id="213" w:name="_Toc42469701"/>
                        <w:bookmarkStart w:id="214" w:name="_Toc42470455"/>
                        <w:r>
                          <w:t xml:space="preserve">Obrázok </w:t>
                        </w:r>
                        <w:fldSimple w:instr=" SEQ Obrázok \* ARABIC ">
                          <w:r>
                            <w:rPr>
                              <w:noProof/>
                            </w:rPr>
                            <w:t>8</w:t>
                          </w:r>
                        </w:fldSimple>
                        <w:r>
                          <w:t xml:space="preserve"> Porovnanie obrazu Valve Index, HTC Vive Pro a Oculus Rift S</w:t>
                        </w:r>
                        <w:bookmarkEnd w:id="212"/>
                        <w:bookmarkEnd w:id="213"/>
                        <w:bookmarkEnd w:id="214"/>
                        <w:ins w:id="215" w:author="Dana Horváthová" w:date="2020-06-11T11:27:00Z">
                          <w:r w:rsidR="002201FA">
                            <w:t xml:space="preserve"> </w:t>
                          </w:r>
                          <w:r w:rsidR="002201FA" w:rsidRPr="008F341C">
                            <w:rPr>
                              <w:highlight w:val="yellow"/>
                            </w:rPr>
                            <w:t>(zdroj)</w:t>
                          </w:r>
                        </w:ins>
                      </w:p>
                    </w:txbxContent>
                  </v:textbox>
                  <w10:wrap type="topAndBottom" anchorx="margin"/>
                </v:shape>
              </w:pict>
            </mc:Fallback>
          </mc:AlternateContent>
        </w:r>
        <w:r w:rsidRPr="00C03481" w:rsidDel="00F26B7B">
          <w:delText>mesiacov.</w:delText>
        </w:r>
      </w:del>
    </w:p>
    <w:p w14:paraId="41234791" w14:textId="6DF91C25" w:rsidR="007D23D6" w:rsidDel="00F26B7B" w:rsidRDefault="007D23D6" w:rsidP="00F438DE">
      <w:pPr>
        <w:pStyle w:val="Nadpis1"/>
        <w:numPr>
          <w:ilvl w:val="0"/>
          <w:numId w:val="0"/>
        </w:numPr>
        <w:ind w:left="431"/>
        <w:rPr>
          <w:del w:id="882" w:author="Horvathova Dana, Ing., PhD." w:date="2020-10-16T14:24:00Z"/>
        </w:rPr>
      </w:pPr>
      <w:del w:id="883" w:author="Horvathova Dana, Ing., PhD." w:date="2020-10-16T14:24:00Z">
        <w:r w:rsidDel="00F26B7B">
          <w:delText>Naša katedra Aplikovanej informatiky disponuje náhlavnou súpravou HTC Vive a preto sme sa rozhodli túto skutočnosť využiť a vytvoriť aplikáciu práve pre ňu. K dispozícií je na vedecké účely v školskom laboratóriu, kde sme našu aplikáciu tvorili.</w:delText>
        </w:r>
      </w:del>
    </w:p>
    <w:p w14:paraId="14D7ED9C" w14:textId="5320FC3A" w:rsidR="00870D99" w:rsidDel="00F26B7B" w:rsidRDefault="00870D99" w:rsidP="00F438DE">
      <w:pPr>
        <w:pStyle w:val="Nadpis1"/>
        <w:numPr>
          <w:ilvl w:val="0"/>
          <w:numId w:val="0"/>
        </w:numPr>
        <w:ind w:left="431"/>
        <w:rPr>
          <w:del w:id="884" w:author="Horvathova Dana, Ing., PhD." w:date="2020-10-16T14:24:00Z"/>
        </w:rPr>
      </w:pPr>
      <w:del w:id="885" w:author="Horvathova Dana, Ing., PhD." w:date="2020-10-16T14:24:00Z">
        <w:r w:rsidDel="00F26B7B">
          <w:br w:type="page"/>
        </w:r>
      </w:del>
    </w:p>
    <w:p w14:paraId="771A6C3B" w14:textId="4B226FC5" w:rsidR="00177585" w:rsidRPr="00F438DE" w:rsidDel="00F26B7B" w:rsidRDefault="00177585" w:rsidP="00F438DE">
      <w:pPr>
        <w:pStyle w:val="Nadpis1"/>
        <w:numPr>
          <w:ilvl w:val="0"/>
          <w:numId w:val="0"/>
        </w:numPr>
        <w:ind w:left="431"/>
        <w:rPr>
          <w:del w:id="886" w:author="Horvathova Dana, Ing., PhD." w:date="2020-10-16T14:24:00Z"/>
        </w:rPr>
      </w:pPr>
      <w:bookmarkStart w:id="887" w:name="_Toc42470838"/>
      <w:bookmarkStart w:id="888" w:name="_Toc42738323"/>
      <w:bookmarkStart w:id="889" w:name="_Toc42738408"/>
      <w:bookmarkStart w:id="890" w:name="_Toc42738473"/>
      <w:del w:id="891" w:author="Horvathova Dana, Ing., PhD." w:date="2020-10-16T14:24:00Z">
        <w:r w:rsidRPr="00F438DE" w:rsidDel="00F26B7B">
          <w:delText>Vývojové prostredia pre VR</w:delText>
        </w:r>
        <w:bookmarkEnd w:id="887"/>
        <w:bookmarkEnd w:id="888"/>
        <w:bookmarkEnd w:id="889"/>
        <w:bookmarkEnd w:id="890"/>
      </w:del>
    </w:p>
    <w:p w14:paraId="1920977D" w14:textId="30B404F9" w:rsidR="00370A0F" w:rsidRPr="00370A0F" w:rsidDel="00F26B7B" w:rsidRDefault="00370A0F" w:rsidP="00F438DE">
      <w:pPr>
        <w:pStyle w:val="Nadpis1"/>
        <w:numPr>
          <w:ilvl w:val="0"/>
          <w:numId w:val="0"/>
        </w:numPr>
        <w:ind w:left="431"/>
        <w:rPr>
          <w:del w:id="892" w:author="Horvathova Dana, Ing., PhD." w:date="2020-10-16T14:24:00Z"/>
        </w:rPr>
      </w:pPr>
      <w:del w:id="893" w:author="Horvathova Dana, Ing., PhD." w:date="2020-10-16T14:24:00Z">
        <w:r w:rsidRPr="00370A0F" w:rsidDel="00F26B7B">
          <w:delText xml:space="preserve">Po oboznámení sa s hardvérom, ktorý je možno použiť na sprostredkovanie </w:delText>
        </w:r>
        <w:r w:rsidR="009877A4" w:rsidDel="00F26B7B">
          <w:delText>virtuálnej reality</w:delText>
        </w:r>
        <w:r w:rsidR="00A35CE6" w:rsidDel="00F26B7B">
          <w:delText>,</w:delText>
        </w:r>
        <w:r w:rsidRPr="00370A0F" w:rsidDel="00F26B7B">
          <w:delText xml:space="preserve"> je nutné, aby sme sa oboznámili aj s prostredím, v ktorom je možné vytvoriť aplikáciu, ktorá podporuje virtuálnu realitu. To aké nástroje sú najpopulárnejšie a najúčinnejšie sa dozvieme v tejto kapitole.</w:delText>
        </w:r>
      </w:del>
    </w:p>
    <w:p w14:paraId="4B136662" w14:textId="0A85ED13" w:rsidR="00177585" w:rsidRPr="00F438DE" w:rsidDel="00F26B7B" w:rsidRDefault="00177585" w:rsidP="00F438DE">
      <w:pPr>
        <w:pStyle w:val="Nadpis1"/>
        <w:numPr>
          <w:ilvl w:val="0"/>
          <w:numId w:val="0"/>
        </w:numPr>
        <w:ind w:left="431"/>
        <w:rPr>
          <w:del w:id="894" w:author="Horvathova Dana, Ing., PhD." w:date="2020-10-16T14:24:00Z"/>
        </w:rPr>
      </w:pPr>
      <w:bookmarkStart w:id="895" w:name="_Toc42470839"/>
      <w:bookmarkStart w:id="896" w:name="_Toc42738324"/>
      <w:bookmarkStart w:id="897" w:name="_Toc42738409"/>
      <w:bookmarkStart w:id="898" w:name="_Toc42738474"/>
      <w:del w:id="899" w:author="Horvathova Dana, Ing., PhD." w:date="2020-10-16T14:24:00Z">
        <w:r w:rsidRPr="00F438DE" w:rsidDel="00F26B7B">
          <w:delText>Unreal Engine</w:delText>
        </w:r>
        <w:bookmarkEnd w:id="895"/>
        <w:bookmarkEnd w:id="896"/>
        <w:bookmarkEnd w:id="897"/>
        <w:bookmarkEnd w:id="898"/>
      </w:del>
    </w:p>
    <w:p w14:paraId="4DA37613" w14:textId="6FF66DB2" w:rsidR="00145DDF" w:rsidDel="00F26B7B" w:rsidRDefault="00145DDF" w:rsidP="00F438DE">
      <w:pPr>
        <w:pStyle w:val="Nadpis1"/>
        <w:numPr>
          <w:ilvl w:val="0"/>
          <w:numId w:val="0"/>
        </w:numPr>
        <w:ind w:left="431"/>
        <w:rPr>
          <w:del w:id="900" w:author="Horvathova Dana, Ing., PhD." w:date="2020-10-16T14:24:00Z"/>
        </w:rPr>
      </w:pPr>
      <w:del w:id="901" w:author="Horvathova Dana, Ing., PhD." w:date="2020-10-16T14:24:00Z">
        <w:r w:rsidRPr="00F438DE" w:rsidDel="00F26B7B">
          <w:rPr>
            <w:b w:val="0"/>
            <w:bCs w:val="0"/>
            <w:noProof/>
            <w:lang w:eastAsia="sk-SK"/>
          </w:rPr>
          <mc:AlternateContent>
            <mc:Choice Requires="wps">
              <w:drawing>
                <wp:anchor distT="0" distB="0" distL="114300" distR="114300" simplePos="0" relativeHeight="251684864" behindDoc="0" locked="0" layoutInCell="1" allowOverlap="1" wp14:anchorId="31AFC74F" wp14:editId="235132DD">
                  <wp:simplePos x="0" y="0"/>
                  <wp:positionH relativeFrom="column">
                    <wp:posOffset>677545</wp:posOffset>
                  </wp:positionH>
                  <wp:positionV relativeFrom="paragraph">
                    <wp:posOffset>5264785</wp:posOffset>
                  </wp:positionV>
                  <wp:extent cx="4405630" cy="635"/>
                  <wp:effectExtent l="0" t="0" r="0" b="0"/>
                  <wp:wrapTopAndBottom/>
                  <wp:docPr id="10" name="Textové pole 10"/>
                  <wp:cNvGraphicFramePr/>
                  <a:graphic xmlns:a="http://schemas.openxmlformats.org/drawingml/2006/main">
                    <a:graphicData uri="http://schemas.microsoft.com/office/word/2010/wordprocessingShape">
                      <wps:wsp>
                        <wps:cNvSpPr txBox="1"/>
                        <wps:spPr>
                          <a:xfrm>
                            <a:off x="0" y="0"/>
                            <a:ext cx="4405630" cy="635"/>
                          </a:xfrm>
                          <a:prstGeom prst="rect">
                            <a:avLst/>
                          </a:prstGeom>
                          <a:solidFill>
                            <a:prstClr val="white"/>
                          </a:solidFill>
                          <a:ln>
                            <a:noFill/>
                          </a:ln>
                        </wps:spPr>
                        <wps:txbx>
                          <w:txbxContent>
                            <w:p w14:paraId="532C0F97" w14:textId="0360F1BA" w:rsidR="00434056" w:rsidRPr="00303EAD" w:rsidRDefault="00434056" w:rsidP="00145DDF">
                              <w:pPr>
                                <w:pStyle w:val="Popis"/>
                                <w:rPr>
                                  <w:noProof/>
                                  <w:sz w:val="24"/>
                                </w:rPr>
                              </w:pPr>
                              <w:bookmarkStart w:id="902" w:name="_Toc40538445"/>
                              <w:bookmarkStart w:id="903" w:name="_Toc42469702"/>
                              <w:bookmarkStart w:id="904" w:name="_Toc42470456"/>
                              <w:r>
                                <w:t xml:space="preserve">Obrázok </w:t>
                              </w:r>
                              <w:fldSimple w:instr=" SEQ Obrázok \* ARABIC ">
                                <w:r>
                                  <w:rPr>
                                    <w:noProof/>
                                  </w:rPr>
                                  <w:t>9</w:t>
                                </w:r>
                              </w:fldSimple>
                              <w:r>
                                <w:t xml:space="preserve"> Prostredie Unreal Engine</w:t>
                              </w:r>
                              <w:bookmarkEnd w:id="902"/>
                              <w:bookmarkEnd w:id="903"/>
                              <w:bookmarkEnd w:id="904"/>
                              <w:ins w:id="905" w:author="Dana Horváthová" w:date="2020-06-11T11:30:00Z">
                                <w:r w:rsidR="002201FA">
                                  <w:t xml:space="preserve"> </w:t>
                                </w:r>
                                <w:r w:rsidR="002201FA" w:rsidRPr="008F341C">
                                  <w:rPr>
                                    <w:highlight w:val="yellow"/>
                                  </w:rPr>
                                  <w:t>(zdroj)</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1="http://schemas.microsoft.com/office/drawing/2015/9/8/chartex">
              <w:pict>
                <v:shape w14:anchorId="31AFC74F" id="Textové pole 10" o:spid="_x0000_s1034" type="#_x0000_t202" style="position:absolute;left:0;text-align:left;margin-left:53.35pt;margin-top:414.55pt;width:346.9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" stroked="f">
                  <v:textbox style="mso-fit-shape-to-text:t" inset="0,0,0,0">
                    <w:txbxContent>
                      <w:p w14:paraId="532C0F97" w14:textId="0360F1BA" w:rsidR="00434056" w:rsidRPr="00303EAD" w:rsidRDefault="00434056" w:rsidP="00145DDF">
                        <w:pPr>
                          <w:pStyle w:val="Popis"/>
                          <w:rPr>
                            <w:noProof/>
                            <w:sz w:val="24"/>
                          </w:rPr>
                        </w:pPr>
                        <w:bookmarkStart w:id="228" w:name="_Toc40538445"/>
                        <w:bookmarkStart w:id="229" w:name="_Toc42469702"/>
                        <w:bookmarkStart w:id="230" w:name="_Toc42470456"/>
                        <w:r>
                          <w:t xml:space="preserve">Obrázok </w:t>
                        </w:r>
                        <w:fldSimple w:instr=" SEQ Obrázok \* ARABIC ">
                          <w:r>
                            <w:rPr>
                              <w:noProof/>
                            </w:rPr>
                            <w:t>9</w:t>
                          </w:r>
                        </w:fldSimple>
                        <w:r>
                          <w:t xml:space="preserve"> Prostredie Unreal Engine</w:t>
                        </w:r>
                        <w:bookmarkEnd w:id="228"/>
                        <w:bookmarkEnd w:id="229"/>
                        <w:bookmarkEnd w:id="230"/>
                        <w:ins w:id="231" w:author="Dana Horváthová" w:date="2020-06-11T11:30:00Z">
                          <w:r w:rsidR="002201FA">
                            <w:t xml:space="preserve"> </w:t>
                          </w:r>
                          <w:r w:rsidR="002201FA" w:rsidRPr="008F341C">
                            <w:rPr>
                              <w:highlight w:val="yellow"/>
                            </w:rPr>
                            <w:t>(zdroj)</w:t>
                          </w:r>
                        </w:ins>
                      </w:p>
                    </w:txbxContent>
                  </v:textbox>
                  <w10:wrap type="topAndBottom"/>
                </v:shape>
              </w:pict>
            </mc:Fallback>
          </mc:AlternateContent>
        </w:r>
        <w:r w:rsidRPr="00F438DE" w:rsidDel="00F26B7B">
          <w:rPr>
            <w:b w:val="0"/>
            <w:bCs w:val="0"/>
            <w:noProof/>
            <w:lang w:eastAsia="sk-SK"/>
          </w:rPr>
          <w:drawing>
            <wp:anchor distT="0" distB="0" distL="114300" distR="114300" simplePos="0" relativeHeight="251682816" behindDoc="0" locked="0" layoutInCell="1" allowOverlap="1" wp14:anchorId="2401A519" wp14:editId="03E421FF">
              <wp:simplePos x="0" y="0"/>
              <wp:positionH relativeFrom="margin">
                <wp:align>center</wp:align>
              </wp:positionH>
              <wp:positionV relativeFrom="paragraph">
                <wp:posOffset>2729651</wp:posOffset>
              </wp:positionV>
              <wp:extent cx="4405630" cy="2478405"/>
              <wp:effectExtent l="0" t="0" r="0" b="0"/>
              <wp:wrapTopAndBottom/>
              <wp:docPr id="9" name="Obrázok 9" descr="Unreal Engine 4 Documentation | Unreal Engine Docu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real Engine 4 Documentation | Unreal Engine Documentati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05630" cy="2478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DDF" w:rsidDel="00F26B7B">
          <w:delText xml:space="preserve">Unreal Engine je herný </w:delText>
        </w:r>
        <w:r w:rsidRPr="00F438DE" w:rsidDel="00F26B7B">
          <w:delText>engine</w:delText>
        </w:r>
        <w:r w:rsidRPr="00145DDF" w:rsidDel="00F26B7B">
          <w:delText xml:space="preserve"> vyvíjaný firmou Epic Games. Prvýkrát bol Unreal Engine predstavený a ukázaný v roku 1998 v akčnej hre z pohľadu prvej osoby, ktorá sa volala Unreal. Tento herný </w:delText>
        </w:r>
        <w:r w:rsidRPr="00F438DE" w:rsidDel="00F26B7B">
          <w:delText>engine</w:delText>
        </w:r>
        <w:r w:rsidRPr="00145DDF" w:rsidDel="00F26B7B">
          <w:delText xml:space="preserve"> bol vytvorený predovšetkým na akčné hry z pohľadu prvej osoby. Avšak postupne sa objavil aj v iných žánroch ako je </w:delText>
        </w:r>
        <w:commentRangeStart w:id="906"/>
        <w:r w:rsidRPr="00F438DE" w:rsidDel="00F26B7B">
          <w:delText>stealth</w:delText>
        </w:r>
        <w:commentRangeEnd w:id="906"/>
        <w:r w:rsidR="002201FA" w:rsidRPr="00F438DE" w:rsidDel="00F26B7B">
          <w:rPr>
            <w:sz w:val="24"/>
            <w:szCs w:val="22"/>
          </w:rPr>
          <w:commentReference w:id="906"/>
        </w:r>
        <w:r w:rsidRPr="00145DDF" w:rsidDel="00F26B7B">
          <w:delText xml:space="preserve">, MMORPG a iné RPG. Hlavnou výhodou tohto herného </w:delText>
        </w:r>
        <w:r w:rsidRPr="00F438DE" w:rsidDel="00F26B7B">
          <w:delText>enginu</w:delText>
        </w:r>
        <w:r w:rsidRPr="00145DDF" w:rsidDel="00F26B7B">
          <w:delText xml:space="preserve"> je, že využíva programovací jazyk C++, čo mu umožňuje vysokú úroveň kompatibility. Mnoho herných vývojárov využíva tento herný </w:delText>
        </w:r>
        <w:r w:rsidRPr="00F438DE" w:rsidDel="00F26B7B">
          <w:delText>engine</w:delText>
        </w:r>
        <w:r w:rsidRPr="00145DDF" w:rsidDel="00F26B7B">
          <w:delText>, kvôli jeho vysokým kvalitám. Unreal Engine si dokonca zaslúžil ocenenie ako „najúspešnejší video</w:delText>
        </w:r>
        <w:r w:rsidR="009877A4" w:rsidDel="00F26B7B">
          <w:delText xml:space="preserve"> </w:delText>
        </w:r>
        <w:r w:rsidRPr="00145DDF" w:rsidDel="00F26B7B">
          <w:delText xml:space="preserve">herný </w:delText>
        </w:r>
        <w:r w:rsidRPr="00F438DE" w:rsidDel="00F26B7B">
          <w:delText>engine</w:delText>
        </w:r>
        <w:r w:rsidRPr="00145DDF" w:rsidDel="00F26B7B">
          <w:delText>“, ktoré získal ako súčasť Guinnessových svetových rekordov. Momentálna najnovšia verzia nesie názov Unreal Engine 4.</w:delText>
        </w:r>
        <w:r w:rsidDel="00F26B7B">
          <w:delText>25</w:delText>
        </w:r>
        <w:r w:rsidRPr="00145DDF" w:rsidDel="00F26B7B">
          <w:delText xml:space="preserve">. Táto verzia podporuje Microsoft Windows, Xbox One, Playstation 4, macOS, Linux, iOS, Android, Ouya a HTML5 prehliadače. </w:delText>
        </w:r>
      </w:del>
    </w:p>
    <w:p w14:paraId="3B74A281" w14:textId="2AE2C7F0" w:rsidR="00145DDF" w:rsidDel="00F26B7B" w:rsidRDefault="00145DDF" w:rsidP="00F438DE">
      <w:pPr>
        <w:pStyle w:val="Nadpis1"/>
        <w:numPr>
          <w:ilvl w:val="0"/>
          <w:numId w:val="0"/>
        </w:numPr>
        <w:ind w:left="431"/>
        <w:rPr>
          <w:del w:id="907" w:author="Horvathova Dana, Ing., PhD." w:date="2020-10-16T14:24:00Z"/>
        </w:rPr>
      </w:pPr>
      <w:del w:id="908" w:author="Horvathova Dana, Ing., PhD." w:date="2020-10-16T14:24:00Z">
        <w:r w:rsidRPr="00145DDF" w:rsidDel="00F26B7B">
          <w:delText xml:space="preserve">Jedna z plánových funkcií Unreal Engine 4 bolo budovanie globálneho osvetlenia v reálnom čase za pomoci sledovania častíc objemu, ktoré predstavujú hodnotu v pravidelnej mriežke trojdimenzionálneho priestoru počítačovej grafiky, čo eliminuje vypočítanie osvetlenia, ktoré bolo vykonané vopred. Avšak, táto funkcia bola nahradená podobným, ale menej výpočtovo náročným algoritmom tesne pred uvedením na trh. Ďalšia nová funkcia Unreal Engine 4 je možnosť aktualizovať programovací jazyk C++ počas zapnutého herného </w:delText>
        </w:r>
        <w:r w:rsidRPr="00F438DE" w:rsidDel="00F26B7B">
          <w:delText>enginu</w:delText>
        </w:r>
        <w:r w:rsidRPr="00145DDF" w:rsidDel="00F26B7B">
          <w:delText xml:space="preserve">. Najdôležitejšou zmenou bolo pridanie tvorby </w:delText>
        </w:r>
        <w:r w:rsidR="00F04E4D" w:rsidRPr="00F438DE" w:rsidDel="00F26B7B">
          <w:delText>b</w:delText>
        </w:r>
        <w:r w:rsidRPr="00F438DE" w:rsidDel="00F26B7B">
          <w:delText>lueprintov</w:delText>
        </w:r>
        <w:r w:rsidRPr="00145DDF" w:rsidDel="00F26B7B">
          <w:delText>, ktoré predstavujú vizuálny skriptovací systém, ktorý umožňuje rýchl</w:delText>
        </w:r>
        <w:r w:rsidR="00371152" w:rsidDel="00F26B7B">
          <w:delText xml:space="preserve">y </w:delText>
        </w:r>
        <w:r w:rsidRPr="00145DDF" w:rsidDel="00F26B7B">
          <w:delText>vývoj pre hernú logiku hry bez akéhokoľvek použitia C++ a obsahuje tiež živé ladenie.</w:delText>
        </w:r>
        <w:r w:rsidDel="00F26B7B">
          <w:delText xml:space="preserve"> </w:delText>
        </w:r>
      </w:del>
      <w:customXmlDelRangeStart w:id="909" w:author="Horvathova Dana, Ing., PhD." w:date="2020-10-16T14:24:00Z"/>
      <w:sdt>
        <w:sdtPr>
          <w:rPr>
            <w:b w:val="0"/>
            <w:bCs w:val="0"/>
          </w:rPr>
          <w:id w:val="-905370792"/>
          <w:citation/>
        </w:sdtPr>
        <w:sdtEndPr/>
        <w:sdtContent>
          <w:customXmlDelRangeEnd w:id="909"/>
          <w:del w:id="910" w:author="Horvathova Dana, Ing., PhD." w:date="2020-10-16T14:24:00Z">
            <w:r w:rsidDel="00F26B7B">
              <w:rPr>
                <w:b w:val="0"/>
                <w:bCs w:val="0"/>
              </w:rPr>
              <w:fldChar w:fldCharType="begin"/>
            </w:r>
            <w:r w:rsidR="00D923E4" w:rsidDel="00F26B7B">
              <w:delInstrText xml:space="preserve">CITATION Unr20 \l 1051 </w:delInstrText>
            </w:r>
            <w:r w:rsidDel="00F26B7B">
              <w:rPr>
                <w:b w:val="0"/>
                <w:bCs w:val="0"/>
              </w:rPr>
              <w:fldChar w:fldCharType="separate"/>
            </w:r>
            <w:r w:rsidR="00D923E4" w:rsidRPr="00D923E4" w:rsidDel="00F26B7B">
              <w:delText>(9)</w:delText>
            </w:r>
            <w:r w:rsidDel="00F26B7B">
              <w:rPr>
                <w:b w:val="0"/>
                <w:bCs w:val="0"/>
              </w:rPr>
              <w:fldChar w:fldCharType="end"/>
            </w:r>
          </w:del>
          <w:customXmlDelRangeStart w:id="911" w:author="Horvathova Dana, Ing., PhD." w:date="2020-10-16T14:24:00Z"/>
        </w:sdtContent>
      </w:sdt>
      <w:customXmlDelRangeEnd w:id="911"/>
    </w:p>
    <w:p w14:paraId="6BF652E8" w14:textId="4614594E" w:rsidR="00870D99" w:rsidDel="00F26B7B" w:rsidRDefault="003801CA" w:rsidP="00F438DE">
      <w:pPr>
        <w:pStyle w:val="Nadpis1"/>
        <w:numPr>
          <w:ilvl w:val="0"/>
          <w:numId w:val="0"/>
        </w:numPr>
        <w:ind w:left="431"/>
        <w:rPr>
          <w:del w:id="912" w:author="Horvathova Dana, Ing., PhD." w:date="2020-10-16T14:24:00Z"/>
        </w:rPr>
      </w:pPr>
      <w:del w:id="913" w:author="Horvathova Dana, Ing., PhD." w:date="2020-10-16T14:24:00Z">
        <w:r w:rsidRPr="00F438DE" w:rsidDel="00F26B7B">
          <w:rPr>
            <w:b w:val="0"/>
            <w:bCs w:val="0"/>
            <w:noProof/>
            <w:lang w:eastAsia="sk-SK"/>
          </w:rPr>
          <mc:AlternateContent>
            <mc:Choice Requires="wps">
              <w:drawing>
                <wp:anchor distT="0" distB="0" distL="114300" distR="114300" simplePos="0" relativeHeight="251740160" behindDoc="0" locked="0" layoutInCell="1" allowOverlap="1" wp14:anchorId="0407F963" wp14:editId="75D10180">
                  <wp:simplePos x="0" y="0"/>
                  <wp:positionH relativeFrom="column">
                    <wp:posOffset>0</wp:posOffset>
                  </wp:positionH>
                  <wp:positionV relativeFrom="paragraph">
                    <wp:posOffset>4323080</wp:posOffset>
                  </wp:positionV>
                  <wp:extent cx="5760720" cy="635"/>
                  <wp:effectExtent l="0" t="0" r="0" b="0"/>
                  <wp:wrapTopAndBottom/>
                  <wp:docPr id="44" name="Textové pole 44"/>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5EA6FE0C" w14:textId="210CD5B4" w:rsidR="00434056" w:rsidRPr="00B57E91" w:rsidRDefault="00434056" w:rsidP="003801CA">
                              <w:pPr>
                                <w:pStyle w:val="Popis"/>
                                <w:rPr>
                                  <w:noProof/>
                                  <w:sz w:val="24"/>
                                </w:rPr>
                              </w:pPr>
                              <w:bookmarkStart w:id="914" w:name="_Toc42469703"/>
                              <w:bookmarkStart w:id="915" w:name="_Toc42470457"/>
                              <w:r>
                                <w:t xml:space="preserve">Obrázok </w:t>
                              </w:r>
                              <w:fldSimple w:instr=" SEQ Obrázok \* ARABIC ">
                                <w:r>
                                  <w:rPr>
                                    <w:noProof/>
                                  </w:rPr>
                                  <w:t>10</w:t>
                                </w:r>
                              </w:fldSimple>
                              <w:r>
                                <w:t xml:space="preserve"> Diagram vzťahov tried</w:t>
                              </w:r>
                              <w:bookmarkEnd w:id="914"/>
                              <w:bookmarkEnd w:id="9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1="http://schemas.microsoft.com/office/drawing/2015/9/8/chartex">
              <w:pict>
                <v:shape w14:anchorId="0407F963" id="Textové pole 44" o:spid="_x0000_s1035" type="#_x0000_t202" style="position:absolute;left:0;text-align:left;margin-left:0;margin-top:340.4pt;width:453.6pt;height:.0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" stroked="f">
                  <v:textbox style="mso-fit-shape-to-text:t" inset="0,0,0,0">
                    <w:txbxContent>
                      <w:p w14:paraId="5EA6FE0C" w14:textId="210CD5B4" w:rsidR="00434056" w:rsidRPr="00B57E91" w:rsidRDefault="00434056" w:rsidP="003801CA">
                        <w:pPr>
                          <w:pStyle w:val="Popis"/>
                          <w:rPr>
                            <w:noProof/>
                            <w:sz w:val="24"/>
                          </w:rPr>
                        </w:pPr>
                        <w:bookmarkStart w:id="236" w:name="_Toc42469703"/>
                        <w:bookmarkStart w:id="237" w:name="_Toc42470457"/>
                        <w:r>
                          <w:t xml:space="preserve">Obrázok </w:t>
                        </w:r>
                        <w:fldSimple w:instr=" SEQ Obrázok \* ARABIC ">
                          <w:r>
                            <w:rPr>
                              <w:noProof/>
                            </w:rPr>
                            <w:t>10</w:t>
                          </w:r>
                        </w:fldSimple>
                        <w:r>
                          <w:t xml:space="preserve"> Diagram vzťahov tried</w:t>
                        </w:r>
                        <w:bookmarkEnd w:id="236"/>
                        <w:bookmarkEnd w:id="237"/>
                      </w:p>
                    </w:txbxContent>
                  </v:textbox>
                  <w10:wrap type="topAndBottom"/>
                </v:shape>
              </w:pict>
            </mc:Fallback>
          </mc:AlternateContent>
        </w:r>
        <w:r w:rsidRPr="00F438DE" w:rsidDel="00F26B7B">
          <w:rPr>
            <w:b w:val="0"/>
            <w:bCs w:val="0"/>
            <w:noProof/>
            <w:lang w:eastAsia="sk-SK"/>
          </w:rPr>
          <w:drawing>
            <wp:anchor distT="0" distB="0" distL="114300" distR="114300" simplePos="0" relativeHeight="251738112" behindDoc="0" locked="0" layoutInCell="1" allowOverlap="1" wp14:anchorId="1E69B9DB" wp14:editId="60B5111F">
              <wp:simplePos x="0" y="0"/>
              <wp:positionH relativeFrom="margin">
                <wp:align>right</wp:align>
              </wp:positionH>
              <wp:positionV relativeFrom="paragraph">
                <wp:posOffset>1027777</wp:posOffset>
              </wp:positionV>
              <wp:extent cx="5760720" cy="3238500"/>
              <wp:effectExtent l="0" t="0" r="0" b="0"/>
              <wp:wrapTopAndBottom/>
              <wp:docPr id="23" name="Obrázok 23"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description availab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5DDF" w:rsidDel="00F26B7B">
          <w:delText xml:space="preserve">Tento herný </w:delText>
        </w:r>
        <w:r w:rsidR="00145DDF" w:rsidRPr="00F438DE" w:rsidDel="00F26B7B">
          <w:delText>engine</w:delText>
        </w:r>
        <w:r w:rsidR="00145DDF" w:rsidDel="00F26B7B">
          <w:delText xml:space="preserve"> má obrovskú popularitu vďaka svojej dostupnosti a pokročilým mechanizmom. Rovnako tento </w:delText>
        </w:r>
        <w:r w:rsidR="00145DDF" w:rsidRPr="00F438DE" w:rsidDel="00F26B7B">
          <w:delText>engine</w:delText>
        </w:r>
        <w:r w:rsidR="00145DDF" w:rsidDel="00F26B7B">
          <w:delText xml:space="preserve"> umožňuje využívať nádherné vizuálne efekty, ktoré používatelia oceňujú vo veľa hrách. Určitú popularitu získal Unreal Engine aj vďaka hre Fortnite, ktorá je vytvorená na tomto </w:delText>
        </w:r>
        <w:r w:rsidR="00145DDF" w:rsidRPr="00F438DE" w:rsidDel="00F26B7B">
          <w:delText>engine</w:delText>
        </w:r>
        <w:r w:rsidR="00145DDF" w:rsidDel="00F26B7B">
          <w:delText xml:space="preserve">. </w:delText>
        </w:r>
      </w:del>
    </w:p>
    <w:p w14:paraId="6A38FDD2" w14:textId="15B2D942" w:rsidR="003801CA" w:rsidRPr="00F438DE" w:rsidDel="00F26B7B" w:rsidRDefault="003801CA" w:rsidP="00F438DE">
      <w:pPr>
        <w:pStyle w:val="Nadpis1"/>
        <w:numPr>
          <w:ilvl w:val="0"/>
          <w:numId w:val="0"/>
        </w:numPr>
        <w:ind w:left="431"/>
        <w:rPr>
          <w:del w:id="916" w:author="Horvathova Dana, Ing., PhD." w:date="2020-10-16T14:24:00Z"/>
        </w:rPr>
      </w:pPr>
    </w:p>
    <w:p w14:paraId="7C5BC97C" w14:textId="49E252D8" w:rsidR="00177585" w:rsidRPr="00F438DE" w:rsidDel="00F26B7B" w:rsidRDefault="00177585" w:rsidP="00F438DE">
      <w:pPr>
        <w:pStyle w:val="Nadpis1"/>
        <w:numPr>
          <w:ilvl w:val="0"/>
          <w:numId w:val="0"/>
        </w:numPr>
        <w:ind w:left="431"/>
        <w:rPr>
          <w:del w:id="917" w:author="Horvathova Dana, Ing., PhD." w:date="2020-10-16T14:24:00Z"/>
        </w:rPr>
      </w:pPr>
      <w:bookmarkStart w:id="918" w:name="_Toc42470840"/>
      <w:bookmarkStart w:id="919" w:name="_Toc42738325"/>
      <w:bookmarkStart w:id="920" w:name="_Toc42738410"/>
      <w:bookmarkStart w:id="921" w:name="_Toc42738475"/>
      <w:del w:id="922" w:author="Horvathova Dana, Ing., PhD." w:date="2020-10-16T14:24:00Z">
        <w:r w:rsidRPr="00F438DE" w:rsidDel="00F26B7B">
          <w:delText>Unity</w:delText>
        </w:r>
        <w:bookmarkEnd w:id="918"/>
        <w:bookmarkEnd w:id="919"/>
        <w:bookmarkEnd w:id="920"/>
        <w:bookmarkEnd w:id="921"/>
      </w:del>
    </w:p>
    <w:p w14:paraId="0D270FAC" w14:textId="3A9CD173" w:rsidR="00145DDF" w:rsidDel="00F26B7B" w:rsidRDefault="00145DDF" w:rsidP="00F438DE">
      <w:pPr>
        <w:pStyle w:val="Nadpis1"/>
        <w:numPr>
          <w:ilvl w:val="0"/>
          <w:numId w:val="0"/>
        </w:numPr>
        <w:ind w:left="431"/>
        <w:rPr>
          <w:del w:id="923" w:author="Horvathova Dana, Ing., PhD." w:date="2020-10-16T14:24:00Z"/>
        </w:rPr>
      </w:pPr>
      <w:del w:id="924" w:author="Horvathova Dana, Ing., PhD." w:date="2020-10-16T14:24:00Z">
        <w:r w:rsidRPr="00145DDF" w:rsidDel="00F26B7B">
          <w:delText xml:space="preserve">Unity je multiplatformný herný </w:delText>
        </w:r>
        <w:r w:rsidRPr="00F438DE" w:rsidDel="00F26B7B">
          <w:delText>engine</w:delText>
        </w:r>
        <w:r w:rsidRPr="00145DDF" w:rsidDel="00F26B7B">
          <w:delText xml:space="preserve"> vyvinutý spoločnosťou Unity Technologies, ktorý bol prvýkrát oznámený a uvoľnený v júni 2005 na konferencii Worldwide Developers Conference spolo</w:delText>
        </w:r>
        <w:r w:rsidR="00371152" w:rsidDel="00F26B7B">
          <w:delText>č</w:delText>
        </w:r>
        <w:r w:rsidRPr="00145DDF" w:rsidDel="00F26B7B">
          <w:delText xml:space="preserve">nosti Apple Inc. ako exkluzívny herný </w:delText>
        </w:r>
        <w:r w:rsidRPr="00F438DE" w:rsidDel="00F26B7B">
          <w:delText>engine</w:delText>
        </w:r>
        <w:r w:rsidRPr="00145DDF" w:rsidDel="00F26B7B">
          <w:delText xml:space="preserve"> OS X. Od roku 2018 sa </w:delText>
        </w:r>
        <w:r w:rsidRPr="00F438DE" w:rsidDel="00F26B7B">
          <w:delText>engine</w:delText>
        </w:r>
        <w:r w:rsidDel="00F26B7B">
          <w:delText xml:space="preserve"> </w:delText>
        </w:r>
        <w:r w:rsidRPr="00145DDF" w:rsidDel="00F26B7B">
          <w:delText xml:space="preserve">rozšíril o podporu 27 platforiem. </w:delText>
        </w:r>
        <w:r w:rsidRPr="00F438DE" w:rsidDel="00F26B7B">
          <w:delText>Engine</w:delText>
        </w:r>
        <w:r w:rsidRPr="00145DDF" w:rsidDel="00F26B7B">
          <w:delText xml:space="preserve"> môže byt’ použitý na vytváranie trojrozmerných a dvojrozmerných hier, ako aj simulácií pre mnohé platformy. Niekoľko hlavných verzií Unity bolo uvoľnených od jeho uvedenia na trh, pričom najnovšia stabilná verzia je Unity 201</w:delText>
        </w:r>
        <w:r w:rsidDel="00F26B7B">
          <w:delText>9</w:delText>
        </w:r>
        <w:r w:rsidRPr="00145DDF" w:rsidDel="00F26B7B">
          <w:delText xml:space="preserve">.3,  ktorá bola vydaná </w:delText>
        </w:r>
        <w:r w:rsidDel="00F26B7B">
          <w:delText>6</w:delText>
        </w:r>
        <w:r w:rsidRPr="00145DDF" w:rsidDel="00F26B7B">
          <w:delText xml:space="preserve">. </w:delText>
        </w:r>
        <w:r w:rsidDel="00F26B7B">
          <w:delText>mája</w:delText>
        </w:r>
        <w:r w:rsidRPr="00145DDF" w:rsidDel="00F26B7B">
          <w:delText xml:space="preserve"> 20</w:delText>
        </w:r>
        <w:r w:rsidDel="00F26B7B">
          <w:delText>20</w:delText>
        </w:r>
        <w:r w:rsidRPr="00145DDF" w:rsidDel="00F26B7B">
          <w:delText xml:space="preserve">. </w:delText>
        </w:r>
        <w:r w:rsidR="00EE5D4D" w:rsidDel="00F26B7B">
          <w:delText xml:space="preserve">Unity poskytuje svojim používateľom príležitosť tvoriť hry v 2D a 3D formáte. K tomu poskytuje primárne skriptovacie rozhranie API v jazyku C#. </w:delText>
        </w:r>
        <w:r w:rsidRPr="00145DDF" w:rsidDel="00F26B7B">
          <w:delText xml:space="preserve">Predtým, než bol C# primárny programovací jazyk používaný pre </w:delText>
        </w:r>
        <w:r w:rsidRPr="00F438DE" w:rsidDel="00F26B7B">
          <w:delText>engine</w:delText>
        </w:r>
        <w:r w:rsidRPr="00145DDF" w:rsidDel="00F26B7B">
          <w:delText xml:space="preserve">, podporoval Boo, ktorý bol odstránený </w:delText>
        </w:r>
        <w:r w:rsidDel="00F26B7B">
          <w:delText>od</w:delText>
        </w:r>
        <w:r w:rsidR="00F043C5" w:rsidDel="00F26B7B">
          <w:delText xml:space="preserve"> </w:delText>
        </w:r>
        <w:r w:rsidRPr="00145DDF" w:rsidDel="00F26B7B">
          <w:delText>vydania Unity 5</w:delText>
        </w:r>
        <w:r w:rsidDel="00F26B7B">
          <w:delText xml:space="preserve">. </w:delText>
        </w:r>
      </w:del>
    </w:p>
    <w:p w14:paraId="19C60D90" w14:textId="66F9EF3C" w:rsidR="00145DDF" w:rsidDel="00F26B7B" w:rsidRDefault="00145DDF" w:rsidP="00F438DE">
      <w:pPr>
        <w:pStyle w:val="Nadpis1"/>
        <w:numPr>
          <w:ilvl w:val="0"/>
          <w:numId w:val="0"/>
        </w:numPr>
        <w:ind w:left="431"/>
        <w:rPr>
          <w:del w:id="925" w:author="Horvathova Dana, Ing., PhD." w:date="2020-10-16T14:24:00Z"/>
        </w:rPr>
      </w:pPr>
      <w:del w:id="926" w:author="Horvathova Dana, Ing., PhD." w:date="2020-10-16T14:24:00Z">
        <w:r w:rsidRPr="00145DDF" w:rsidDel="00F26B7B">
          <w:delText xml:space="preserve"> </w:delText>
        </w:r>
        <w:r w:rsidRPr="00F438DE" w:rsidDel="00F26B7B">
          <w:delText>Engine</w:delText>
        </w:r>
        <w:r w:rsidRPr="00145DDF" w:rsidDel="00F26B7B">
          <w:delText xml:space="preserve"> má podporu pre AP</w:delText>
        </w:r>
        <w:r w:rsidR="00EE5D4D" w:rsidDel="00F26B7B">
          <w:delText>I:</w:delText>
        </w:r>
        <w:r w:rsidRPr="00145DDF" w:rsidDel="00F26B7B">
          <w:delText xml:space="preserve"> Direct3D</w:delText>
        </w:r>
        <w:r w:rsidR="00EE5D4D" w:rsidDel="00F26B7B">
          <w:delText xml:space="preserve">, </w:delText>
        </w:r>
        <w:r w:rsidRPr="00145DDF" w:rsidDel="00F26B7B">
          <w:delText>OpenGL</w:delText>
        </w:r>
        <w:r w:rsidR="00EE5D4D" w:rsidDel="00F26B7B">
          <w:delText>,</w:delText>
        </w:r>
        <w:r w:rsidRPr="00145DDF" w:rsidDel="00F26B7B">
          <w:delText xml:space="preserve"> OpenGL</w:delText>
        </w:r>
        <w:r w:rsidR="00EE5D4D" w:rsidDel="00F26B7B">
          <w:delText xml:space="preserve"> a </w:delText>
        </w:r>
        <w:r w:rsidRPr="00145DDF" w:rsidDel="00F26B7B">
          <w:delText xml:space="preserve">WebGL na webe. Spoločnosť Unity navyše podporuje platformy API na platformách iOS, MacOS a Vulkan na platformách Android, Linux a Windows, ako aj Direct3D 12 v systémoch Windows a Xbox One. V rámci 2D hier Unity </w:delText>
        </w:r>
        <w:r w:rsidR="00F043C5" w:rsidRPr="00145DDF" w:rsidDel="00F26B7B">
          <w:delText>dovoľuje</w:delText>
        </w:r>
        <w:r w:rsidRPr="00145DDF" w:rsidDel="00F26B7B">
          <w:delText xml:space="preserve"> importovanie skriptov</w:delText>
        </w:r>
        <w:r w:rsidR="00F043C5" w:rsidDel="00F26B7B">
          <w:delText>.</w:delText>
        </w:r>
        <w:r w:rsidRPr="00145DDF" w:rsidDel="00F26B7B">
          <w:delText xml:space="preserve"> Pre 3D hry Unity </w:delText>
        </w:r>
        <w:r w:rsidR="00F043C5" w:rsidRPr="00145DDF" w:rsidDel="00F26B7B">
          <w:delText>umožňuje</w:delText>
        </w:r>
        <w:r w:rsidRPr="00145DDF" w:rsidDel="00F26B7B">
          <w:delText xml:space="preserve"> špecifikáciu kompresie textúry</w:delText>
        </w:r>
        <w:r w:rsidR="00F043C5" w:rsidDel="00F26B7B">
          <w:delText xml:space="preserve"> </w:delText>
        </w:r>
        <w:r w:rsidRPr="00145DDF" w:rsidDel="00F26B7B">
          <w:delText xml:space="preserve">a nastavenia rozlíšenia pre každú platformu, ktorú podporuje herný engine a poskytuje podporu pre mapovanie skreslenia, mapovanie odrazov, mapovanie paralaxy, obklopenie okolia priestoru obrazovky, tiene pomocou </w:delText>
        </w:r>
        <w:r w:rsidR="00F043C5" w:rsidRPr="00145DDF" w:rsidDel="00F26B7B">
          <w:delText>tieňov</w:delText>
        </w:r>
        <w:r w:rsidRPr="00145DDF" w:rsidDel="00F26B7B">
          <w:delText xml:space="preserve"> mapy, </w:delText>
        </w:r>
        <w:r w:rsidR="00893646" w:rsidDel="00F26B7B">
          <w:delText>renderovanie textúr</w:delText>
        </w:r>
        <w:r w:rsidRPr="00145DDF" w:rsidDel="00F26B7B">
          <w:delText xml:space="preserve"> a efekty post</w:delText>
        </w:r>
        <w:r w:rsidR="00893646" w:rsidDel="00F26B7B">
          <w:delText xml:space="preserve"> </w:delText>
        </w:r>
        <w:r w:rsidRPr="00145DDF" w:rsidDel="00F26B7B">
          <w:delText>processing na celej obrazovke.</w:delText>
        </w:r>
        <w:r w:rsidR="00F043C5" w:rsidDel="00F26B7B">
          <w:delText xml:space="preserve"> </w:delText>
        </w:r>
      </w:del>
      <w:customXmlDelRangeStart w:id="927" w:author="Horvathova Dana, Ing., PhD." w:date="2020-10-16T14:24:00Z"/>
      <w:sdt>
        <w:sdtPr>
          <w:rPr>
            <w:b w:val="0"/>
            <w:bCs w:val="0"/>
          </w:rPr>
          <w:id w:val="1050887094"/>
          <w:citation/>
        </w:sdtPr>
        <w:sdtEndPr/>
        <w:sdtContent>
          <w:customXmlDelRangeEnd w:id="927"/>
          <w:del w:id="928" w:author="Horvathova Dana, Ing., PhD." w:date="2020-10-16T14:24:00Z">
            <w:r w:rsidR="00F043C5" w:rsidDel="00F26B7B">
              <w:rPr>
                <w:b w:val="0"/>
                <w:bCs w:val="0"/>
              </w:rPr>
              <w:fldChar w:fldCharType="begin"/>
            </w:r>
            <w:r w:rsidR="00D923E4" w:rsidDel="00F26B7B">
              <w:delInstrText xml:space="preserve">CITATION Ano203 \l 1051 </w:delInstrText>
            </w:r>
            <w:r w:rsidR="00F043C5" w:rsidDel="00F26B7B">
              <w:rPr>
                <w:b w:val="0"/>
                <w:bCs w:val="0"/>
              </w:rPr>
              <w:fldChar w:fldCharType="separate"/>
            </w:r>
            <w:r w:rsidR="00D923E4" w:rsidRPr="00D923E4" w:rsidDel="00F26B7B">
              <w:delText>(10)</w:delText>
            </w:r>
            <w:r w:rsidR="00F043C5" w:rsidDel="00F26B7B">
              <w:rPr>
                <w:b w:val="0"/>
                <w:bCs w:val="0"/>
              </w:rPr>
              <w:fldChar w:fldCharType="end"/>
            </w:r>
          </w:del>
          <w:customXmlDelRangeStart w:id="929" w:author="Horvathova Dana, Ing., PhD." w:date="2020-10-16T14:24:00Z"/>
        </w:sdtContent>
      </w:sdt>
      <w:customXmlDelRangeEnd w:id="929"/>
    </w:p>
    <w:p w14:paraId="0A2412E1" w14:textId="4C127310" w:rsidR="00F043C5" w:rsidRPr="00145DDF" w:rsidDel="00F26B7B" w:rsidRDefault="00F043C5" w:rsidP="00F438DE">
      <w:pPr>
        <w:pStyle w:val="Nadpis1"/>
        <w:numPr>
          <w:ilvl w:val="0"/>
          <w:numId w:val="0"/>
        </w:numPr>
        <w:ind w:left="431"/>
        <w:rPr>
          <w:del w:id="930" w:author="Horvathova Dana, Ing., PhD." w:date="2020-10-16T14:24:00Z"/>
        </w:rPr>
      </w:pPr>
      <w:del w:id="931" w:author="Horvathova Dana, Ing., PhD." w:date="2020-10-16T14:24:00Z">
        <w:r w:rsidDel="00F26B7B">
          <w:delText xml:space="preserve">Unreal </w:delText>
        </w:r>
        <w:r w:rsidR="00893646" w:rsidDel="00F26B7B">
          <w:delText>E</w:delText>
        </w:r>
        <w:r w:rsidDel="00F26B7B">
          <w:delText>ngine a Unity sú veľakrát porovnávané. Čo sa týka vizuálneho prevedenia, tak m</w:delText>
        </w:r>
        <w:r w:rsidR="00A63840" w:rsidDel="00F26B7B">
          <w:delText>á</w:delText>
        </w:r>
        <w:r w:rsidDel="00F26B7B">
          <w:delText xml:space="preserve"> Unreal </w:delText>
        </w:r>
        <w:r w:rsidR="00893646" w:rsidDel="00F26B7B">
          <w:delText>E</w:delText>
        </w:r>
        <w:r w:rsidDel="00F26B7B">
          <w:delText xml:space="preserve">ngine určite navrch. </w:delText>
        </w:r>
        <w:r w:rsidR="00263D2E" w:rsidDel="00F26B7B">
          <w:delText xml:space="preserve">Samotné osvetlenie je na veľmi vysokej úrovni a pri „produkčnej kvalite“ je možné dostať výsledok, ktorý sa veľmi blíži realite. Pri porovnaní programovacích </w:delText>
        </w:r>
        <w:r w:rsidR="00A63840" w:rsidDel="00F26B7B">
          <w:delText xml:space="preserve">jazykov </w:delText>
        </w:r>
        <w:r w:rsidR="00263D2E" w:rsidDel="00F26B7B">
          <w:delText xml:space="preserve">skôr zaváži preferencia vzhľadom na to, že Unity používa C# </w:delText>
        </w:r>
        <w:r w:rsidR="0037065E" w:rsidRPr="00F438DE" w:rsidDel="00F26B7B">
          <w:rPr>
            <w:b w:val="0"/>
            <w:bCs w:val="0"/>
            <w:noProof/>
            <w:lang w:eastAsia="sk-SK"/>
          </w:rPr>
          <mc:AlternateContent>
            <mc:Choice Requires="wps">
              <w:drawing>
                <wp:anchor distT="0" distB="0" distL="114300" distR="114300" simplePos="0" relativeHeight="251687936" behindDoc="0" locked="0" layoutInCell="1" allowOverlap="1" wp14:anchorId="649F2A8B" wp14:editId="4CDD2CAC">
                  <wp:simplePos x="0" y="0"/>
                  <wp:positionH relativeFrom="column">
                    <wp:posOffset>584835</wp:posOffset>
                  </wp:positionH>
                  <wp:positionV relativeFrom="paragraph">
                    <wp:posOffset>3669030</wp:posOffset>
                  </wp:positionV>
                  <wp:extent cx="4589780" cy="635"/>
                  <wp:effectExtent l="0" t="0" r="0" b="0"/>
                  <wp:wrapTopAndBottom/>
                  <wp:docPr id="12" name="Textové pole 12"/>
                  <wp:cNvGraphicFramePr/>
                  <a:graphic xmlns:a="http://schemas.openxmlformats.org/drawingml/2006/main">
                    <a:graphicData uri="http://schemas.microsoft.com/office/word/2010/wordprocessingShape">
                      <wps:wsp>
                        <wps:cNvSpPr txBox="1"/>
                        <wps:spPr>
                          <a:xfrm>
                            <a:off x="0" y="0"/>
                            <a:ext cx="4589780" cy="635"/>
                          </a:xfrm>
                          <a:prstGeom prst="rect">
                            <a:avLst/>
                          </a:prstGeom>
                          <a:solidFill>
                            <a:prstClr val="white"/>
                          </a:solidFill>
                          <a:ln>
                            <a:noFill/>
                          </a:ln>
                        </wps:spPr>
                        <wps:txbx>
                          <w:txbxContent>
                            <w:p w14:paraId="14739E9A" w14:textId="2032627A" w:rsidR="00434056" w:rsidRPr="0095627A" w:rsidRDefault="00434056" w:rsidP="0037065E">
                              <w:pPr>
                                <w:pStyle w:val="Popis"/>
                                <w:rPr>
                                  <w:rFonts w:cs="Times New Roman"/>
                                  <w:sz w:val="24"/>
                                </w:rPr>
                              </w:pPr>
                              <w:bookmarkStart w:id="932" w:name="_Toc40538446"/>
                              <w:bookmarkStart w:id="933" w:name="_Toc42469704"/>
                              <w:bookmarkStart w:id="934" w:name="_Toc42470458"/>
                              <w:r>
                                <w:t xml:space="preserve">Obrázok </w:t>
                              </w:r>
                              <w:fldSimple w:instr=" SEQ Obrázok \* ARABIC ">
                                <w:r>
                                  <w:rPr>
                                    <w:noProof/>
                                  </w:rPr>
                                  <w:t>11</w:t>
                                </w:r>
                              </w:fldSimple>
                              <w:r>
                                <w:t xml:space="preserve"> Prostredie Unity</w:t>
                              </w:r>
                              <w:bookmarkEnd w:id="932"/>
                              <w:bookmarkEnd w:id="933"/>
                              <w:bookmarkEnd w:id="934"/>
                              <w:ins w:id="935" w:author="Dana Horváthová" w:date="2020-06-11T11:35:00Z">
                                <w:r w:rsidR="001B2F27">
                                  <w:t xml:space="preserve"> </w:t>
                                </w:r>
                                <w:r w:rsidR="001B2F27" w:rsidRPr="001B2F27">
                                  <w:rPr>
                                    <w:highlight w:val="yellow"/>
                                    <w:rPrChange w:id="936" w:author="Dana Horváthová" w:date="2020-06-11T11:35:00Z">
                                      <w:rPr/>
                                    </w:rPrChange>
                                  </w:rPr>
                                  <w:t>(zdroj)</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1="http://schemas.microsoft.com/office/drawing/2015/9/8/chartex">
              <w:pict>
                <v:shape w14:anchorId="649F2A8B" id="Textové pole 12" o:spid="_x0000_s1036" type="#_x0000_t202" style="position:absolute;left:0;text-align:left;margin-left:46.05pt;margin-top:288.9pt;width:361.4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" stroked="f">
                  <v:textbox style="mso-fit-shape-to-text:t" inset="0,0,0,0">
                    <w:txbxContent>
                      <w:p w14:paraId="14739E9A" w14:textId="2032627A" w:rsidR="00434056" w:rsidRPr="0095627A" w:rsidRDefault="00434056" w:rsidP="0037065E">
                        <w:pPr>
                          <w:pStyle w:val="Popis"/>
                          <w:rPr>
                            <w:rFonts w:cs="Times New Roman"/>
                            <w:sz w:val="24"/>
                          </w:rPr>
                        </w:pPr>
                        <w:bookmarkStart w:id="247" w:name="_Toc40538446"/>
                        <w:bookmarkStart w:id="248" w:name="_Toc42469704"/>
                        <w:bookmarkStart w:id="249" w:name="_Toc42470458"/>
                        <w:r>
                          <w:t xml:space="preserve">Obrázok </w:t>
                        </w:r>
                        <w:fldSimple w:instr=" SEQ Obrázok \* ARABIC ">
                          <w:r>
                            <w:rPr>
                              <w:noProof/>
                            </w:rPr>
                            <w:t>11</w:t>
                          </w:r>
                        </w:fldSimple>
                        <w:r>
                          <w:t xml:space="preserve"> Prostredie Unity</w:t>
                        </w:r>
                        <w:bookmarkEnd w:id="247"/>
                        <w:bookmarkEnd w:id="248"/>
                        <w:bookmarkEnd w:id="249"/>
                        <w:ins w:id="250" w:author="Dana Horváthová" w:date="2020-06-11T11:35:00Z">
                          <w:r w:rsidR="001B2F27">
                            <w:t xml:space="preserve"> </w:t>
                          </w:r>
                          <w:r w:rsidR="001B2F27" w:rsidRPr="001B2F27">
                            <w:rPr>
                              <w:highlight w:val="yellow"/>
                              <w:rPrChange w:id="251" w:author="Dana Horváthová" w:date="2020-06-11T11:35:00Z">
                                <w:rPr/>
                              </w:rPrChange>
                            </w:rPr>
                            <w:t>(zdroj)</w:t>
                          </w:r>
                        </w:ins>
                      </w:p>
                    </w:txbxContent>
                  </v:textbox>
                  <w10:wrap type="topAndBottom"/>
                </v:shape>
              </w:pict>
            </mc:Fallback>
          </mc:AlternateContent>
        </w:r>
        <w:r w:rsidR="0037065E" w:rsidRPr="00F438DE" w:rsidDel="00F26B7B">
          <w:rPr>
            <w:b w:val="0"/>
            <w:bCs w:val="0"/>
            <w:noProof/>
            <w:lang w:eastAsia="sk-SK"/>
          </w:rPr>
          <w:drawing>
            <wp:anchor distT="0" distB="0" distL="114300" distR="114300" simplePos="0" relativeHeight="251685888" behindDoc="0" locked="0" layoutInCell="1" allowOverlap="1" wp14:anchorId="2562172F" wp14:editId="7A7FB236">
              <wp:simplePos x="0" y="0"/>
              <wp:positionH relativeFrom="margin">
                <wp:align>center</wp:align>
              </wp:positionH>
              <wp:positionV relativeFrom="paragraph">
                <wp:posOffset>792027</wp:posOffset>
              </wp:positionV>
              <wp:extent cx="4589780" cy="2820035"/>
              <wp:effectExtent l="0" t="0" r="1270" b="0"/>
              <wp:wrapTopAndBottom/>
              <wp:docPr id="11" name="Obrázok 11" descr="Unity 202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y 2020.1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89780" cy="2820035"/>
                      </a:xfrm>
                      <a:prstGeom prst="rect">
                        <a:avLst/>
                      </a:prstGeom>
                      <a:noFill/>
                      <a:ln>
                        <a:noFill/>
                      </a:ln>
                    </pic:spPr>
                  </pic:pic>
                </a:graphicData>
              </a:graphic>
              <wp14:sizeRelH relativeFrom="page">
                <wp14:pctWidth>0</wp14:pctWidth>
              </wp14:sizeRelH>
              <wp14:sizeRelV relativeFrom="page">
                <wp14:pctHeight>0</wp14:pctHeight>
              </wp14:sizeRelV>
            </wp:anchor>
          </w:drawing>
        </w:r>
        <w:r w:rsidR="00263D2E" w:rsidDel="00F26B7B">
          <w:delText xml:space="preserve">a Unreal </w:delText>
        </w:r>
        <w:r w:rsidR="00893646" w:rsidDel="00F26B7B">
          <w:delText>E</w:delText>
        </w:r>
        <w:r w:rsidR="00263D2E" w:rsidDel="00F26B7B">
          <w:delText>ngine C++ a </w:delText>
        </w:r>
        <w:r w:rsidR="00893646" w:rsidRPr="00F438DE" w:rsidDel="00F26B7B">
          <w:delText>blueprinty</w:delText>
        </w:r>
        <w:r w:rsidR="00263D2E" w:rsidDel="00F26B7B">
          <w:delText xml:space="preserve">. Vďaka </w:delText>
        </w:r>
        <w:r w:rsidR="00263D2E" w:rsidRPr="00F438DE" w:rsidDel="00F26B7B">
          <w:delText>blueprintom</w:delText>
        </w:r>
        <w:r w:rsidR="00263D2E" w:rsidDel="00F26B7B">
          <w:delText xml:space="preserve"> sa však k tvorbe aplikácií dostanú aj laici vďaka tomu, že je toto rozhranie viacej </w:delText>
        </w:r>
        <w:r w:rsidR="00893646" w:rsidDel="00F26B7B">
          <w:delText xml:space="preserve">priateľské k </w:delText>
        </w:r>
        <w:commentRangeStart w:id="937"/>
        <w:r w:rsidR="00893646" w:rsidRPr="00F438DE" w:rsidDel="00F26B7B">
          <w:rPr>
            <w:b w:val="0"/>
            <w:bCs w:val="0"/>
            <w:rPrChange w:id="938" w:author="Dana Horváthová" w:date="2020-06-11T11:34:00Z">
              <w:rPr>
                <w:rFonts w:cs="Times New Roman"/>
                <w:b w:val="0"/>
                <w:bCs w:val="0"/>
                <w:i/>
                <w:iCs/>
              </w:rPr>
            </w:rPrChange>
          </w:rPr>
          <w:delText>používateľom</w:delText>
        </w:r>
        <w:commentRangeEnd w:id="937"/>
        <w:r w:rsidR="001B2F27" w:rsidRPr="00F438DE" w:rsidDel="00F26B7B">
          <w:rPr>
            <w:sz w:val="24"/>
            <w:szCs w:val="22"/>
            <w:rPrChange w:id="939" w:author="Dana Horváthová" w:date="2020-06-11T11:34:00Z">
              <w:rPr>
                <w:rStyle w:val="Odkaznakomentr"/>
                <w:b w:val="0"/>
                <w:bCs w:val="0"/>
              </w:rPr>
            </w:rPrChange>
          </w:rPr>
          <w:commentReference w:id="937"/>
        </w:r>
        <w:r w:rsidR="00263D2E" w:rsidDel="00F26B7B">
          <w:delText>. Čo sa týka ceny</w:delText>
        </w:r>
        <w:r w:rsidR="00597D3B" w:rsidDel="00F26B7B">
          <w:delText xml:space="preserve"> je tu rozdielna politika. Unity je pre vlastné použitie zadarmo</w:delText>
        </w:r>
        <w:r w:rsidR="009D3132" w:rsidDel="00F26B7B">
          <w:delText>. V momente, kedy sa jedná o</w:delText>
        </w:r>
        <w:r w:rsidR="00597D3B" w:rsidDel="00F26B7B">
          <w:delText xml:space="preserve"> väčšie projekty alebo je potrebné si zaplatiť mesačný balík, ktorý cenovo závisí od náročnosti projektu a financií naň vyložených. Unreal </w:delText>
        </w:r>
        <w:r w:rsidR="009D3132" w:rsidDel="00F26B7B">
          <w:delText>E</w:delText>
        </w:r>
        <w:r w:rsidR="00597D3B" w:rsidDel="00F26B7B">
          <w:delText xml:space="preserve">ngine ponúka komukoľvek všetky svoje možnosti, funkcie, efekty a nastavenia od začiatku úplne zadarmo. Ak sa však </w:delText>
        </w:r>
        <w:r w:rsidR="0072091D" w:rsidDel="00F26B7B">
          <w:delText>rozhodneme</w:delText>
        </w:r>
        <w:r w:rsidR="00597D3B" w:rsidDel="00F26B7B">
          <w:delText xml:space="preserve"> </w:delText>
        </w:r>
        <w:r w:rsidR="0072091D" w:rsidDel="00F26B7B">
          <w:delText>našu ap</w:delText>
        </w:r>
        <w:r w:rsidR="00597D3B" w:rsidDel="00F26B7B">
          <w:delText xml:space="preserve">likáciu predávať, vydavateľom </w:delText>
        </w:r>
        <w:r w:rsidR="0072091D" w:rsidDel="00F26B7B">
          <w:delText>musíme</w:delText>
        </w:r>
        <w:r w:rsidR="00597D3B" w:rsidDel="00F26B7B">
          <w:delText xml:space="preserve"> zaplatiť 5 % z  celkových výnosov. To sa nevzťahuje na prvých 3000 </w:delText>
        </w:r>
        <w:r w:rsidR="00A63840" w:rsidDel="00F26B7B">
          <w:delText>dolárov</w:delText>
        </w:r>
        <w:r w:rsidR="00597D3B" w:rsidDel="00F26B7B">
          <w:delText xml:space="preserve"> na</w:delText>
        </w:r>
        <w:r w:rsidR="0072091D" w:rsidDel="00F26B7B">
          <w:delText xml:space="preserve"> </w:delText>
        </w:r>
        <w:r w:rsidR="00597D3B" w:rsidDel="00F26B7B">
          <w:delText>hru každý kalendárny kvartál. V tomto prípade si všetk</w:delText>
        </w:r>
        <w:r w:rsidR="00371152" w:rsidDel="00F26B7B">
          <w:delText>y</w:delText>
        </w:r>
        <w:r w:rsidR="00597D3B" w:rsidDel="00F26B7B">
          <w:delText xml:space="preserve"> výnosy môže programátor nechať. </w:delText>
        </w:r>
      </w:del>
    </w:p>
    <w:p w14:paraId="432940FB" w14:textId="5CCE3F69" w:rsidR="00177585" w:rsidRPr="00F438DE" w:rsidDel="00F26B7B" w:rsidRDefault="00177585" w:rsidP="00F438DE">
      <w:pPr>
        <w:pStyle w:val="Nadpis1"/>
        <w:numPr>
          <w:ilvl w:val="0"/>
          <w:numId w:val="0"/>
        </w:numPr>
        <w:ind w:left="431"/>
        <w:rPr>
          <w:del w:id="940" w:author="Horvathova Dana, Ing., PhD." w:date="2020-10-16T14:24:00Z"/>
        </w:rPr>
      </w:pPr>
      <w:bookmarkStart w:id="941" w:name="_Toc42470841"/>
      <w:bookmarkStart w:id="942" w:name="_Toc42738326"/>
      <w:bookmarkStart w:id="943" w:name="_Toc42738411"/>
      <w:bookmarkStart w:id="944" w:name="_Toc42738476"/>
      <w:del w:id="945" w:author="Horvathova Dana, Ing., PhD." w:date="2020-10-16T14:24:00Z">
        <w:r w:rsidRPr="00F438DE" w:rsidDel="00F26B7B">
          <w:delText>CryEngine</w:delText>
        </w:r>
        <w:bookmarkEnd w:id="941"/>
        <w:bookmarkEnd w:id="942"/>
        <w:bookmarkEnd w:id="943"/>
        <w:bookmarkEnd w:id="944"/>
      </w:del>
    </w:p>
    <w:p w14:paraId="3D0B8F88" w14:textId="4B0C625F" w:rsidR="00BF2435" w:rsidDel="00F26B7B" w:rsidRDefault="00BF2435" w:rsidP="00F438DE">
      <w:pPr>
        <w:pStyle w:val="Nadpis1"/>
        <w:numPr>
          <w:ilvl w:val="0"/>
          <w:numId w:val="0"/>
        </w:numPr>
        <w:ind w:left="431"/>
        <w:rPr>
          <w:del w:id="946" w:author="Horvathova Dana, Ing., PhD." w:date="2020-10-16T14:24:00Z"/>
        </w:rPr>
      </w:pPr>
      <w:del w:id="947" w:author="Horvathova Dana, Ing., PhD." w:date="2020-10-16T14:24:00Z">
        <w:r w:rsidRPr="00BF2435" w:rsidDel="00F26B7B">
          <w:delText xml:space="preserve">CryEngine je herný </w:delText>
        </w:r>
        <w:r w:rsidRPr="00F438DE" w:rsidDel="00F26B7B">
          <w:delText>engine</w:delText>
        </w:r>
        <w:r w:rsidRPr="00BF2435" w:rsidDel="00F26B7B">
          <w:delText xml:space="preserve"> vytvorený nemeckou hernou spoločnosťou Crytek. Jeho počiatky siahajú až k hre Far Cry, kde bol prvýkrát použitý. Tento herný </w:delText>
        </w:r>
        <w:r w:rsidRPr="00F438DE" w:rsidDel="00F26B7B">
          <w:delText>engine</w:delText>
        </w:r>
        <w:r w:rsidRPr="00BF2435" w:rsidDel="00F26B7B">
          <w:delText xml:space="preserve"> využívajú aj rôzne iné spoločnosti tretích strán za dodržania určitých podmienok. Na tomto </w:delText>
        </w:r>
        <w:r w:rsidRPr="00F438DE" w:rsidDel="00F26B7B">
          <w:delText>engine</w:delText>
        </w:r>
        <w:r w:rsidRPr="00BF2435" w:rsidDel="00F26B7B">
          <w:delText xml:space="preserve"> je postavená aj známa česká hra zo stredoveku Kingdom Come: Deliverance. Najnovšia stabilná verzia je CryEngine 5.6.3. Tento </w:delText>
        </w:r>
        <w:r w:rsidRPr="00F438DE" w:rsidDel="00F26B7B">
          <w:delText>engine</w:delText>
        </w:r>
        <w:r w:rsidRPr="00BF2435" w:rsidDel="00F26B7B">
          <w:delText xml:space="preserve"> sa taktiež preslávil vďaka sérií Crysis, ktor</w:delText>
        </w:r>
        <w:r w:rsidR="0072091D" w:rsidDel="00F26B7B">
          <w:delText>á</w:delText>
        </w:r>
        <w:r w:rsidRPr="00BF2435" w:rsidDel="00F26B7B">
          <w:delText xml:space="preserve"> bol</w:delText>
        </w:r>
        <w:r w:rsidR="0072091D" w:rsidDel="00F26B7B">
          <w:delText>a</w:delText>
        </w:r>
        <w:r w:rsidRPr="00BF2435" w:rsidDel="00F26B7B">
          <w:delText xml:space="preserve"> vytvoren</w:delText>
        </w:r>
        <w:r w:rsidR="0072091D" w:rsidDel="00F26B7B">
          <w:delText>á</w:delText>
        </w:r>
        <w:r w:rsidRPr="00BF2435" w:rsidDel="00F26B7B">
          <w:delText xml:space="preserve"> rovnako spoločnosťou Crytek. </w:delText>
        </w:r>
      </w:del>
    </w:p>
    <w:p w14:paraId="00CA8EB3" w14:textId="2A777299" w:rsidR="00BF2435" w:rsidDel="00F26B7B" w:rsidRDefault="00BF2435" w:rsidP="00F438DE">
      <w:pPr>
        <w:pStyle w:val="Nadpis1"/>
        <w:numPr>
          <w:ilvl w:val="0"/>
          <w:numId w:val="0"/>
        </w:numPr>
        <w:ind w:left="431"/>
        <w:rPr>
          <w:del w:id="948" w:author="Horvathova Dana, Ing., PhD." w:date="2020-10-16T14:24:00Z"/>
        </w:rPr>
      </w:pPr>
      <w:del w:id="949" w:author="Horvathova Dana, Ing., PhD." w:date="2020-10-16T14:24:00Z">
        <w:r w:rsidDel="00F26B7B">
          <w:delText xml:space="preserve">Vývojový balík pre CryEngine možno označiť za plnohodnotný </w:delText>
        </w:r>
        <w:r w:rsidRPr="00F438DE" w:rsidDel="00F26B7B">
          <w:delText>sandbox</w:delText>
        </w:r>
        <w:r w:rsidDel="00F26B7B">
          <w:delText xml:space="preserve"> editor. Nástroje zvládajú skriptovanie, animácie a tvorbu nových objektov. To umožňuje aj ľahké </w:delText>
        </w:r>
        <w:r w:rsidR="0072091D" w:rsidDel="00F26B7B">
          <w:delText xml:space="preserve">modelovanie </w:delText>
        </w:r>
        <w:r w:rsidDel="00F26B7B">
          <w:delText xml:space="preserve">a upravovanie hier, ktoré </w:delText>
        </w:r>
        <w:r w:rsidR="0072091D" w:rsidDel="00F26B7B">
          <w:delText>fungujú</w:delText>
        </w:r>
        <w:r w:rsidDel="00F26B7B">
          <w:delText xml:space="preserve"> na CryEngine. </w:delText>
        </w:r>
        <w:r w:rsidR="006D2A0C" w:rsidRPr="00F438DE" w:rsidDel="00F26B7B">
          <w:delText>Engine</w:delText>
        </w:r>
        <w:r w:rsidR="006D2A0C" w:rsidDel="00F26B7B">
          <w:delText xml:space="preserve"> umožňuje programovanie za pomoci programovacieho jazyku C#. Na rozdiel od iných editorov sa objekty pridávajú do celkového prázdneho priestoru. Vďaka </w:delText>
        </w:r>
        <w:r w:rsidR="00214368" w:rsidDel="00F26B7B">
          <w:delText>algoritmu</w:delText>
        </w:r>
        <w:r w:rsidR="006D2A0C" w:rsidDel="00F26B7B">
          <w:delText xml:space="preserve"> je teda možné vytvoriť rôzne plochy, ktoré sa generujú dynamicky, čo dokáže ušetriť veľa času a vyzerá to dobre. Iné editory využívajú falošné pozadie, aby mal hráč pocit obrovského prostredia</w:delText>
        </w:r>
        <w:r w:rsidR="0072091D" w:rsidDel="00F26B7B">
          <w:delText>,</w:delText>
        </w:r>
        <w:r w:rsidR="006D2A0C" w:rsidDel="00F26B7B">
          <w:delText xml:space="preserve"> pričom sa jedná len o textúru a nie o skutočné trávnaté plochy, či zasnežené vrchy. Editor tiež podporuje všetky vozidlá, fyzik</w:delText>
        </w:r>
        <w:r w:rsidR="00371152" w:rsidDel="00F26B7B">
          <w:delText>u</w:delText>
        </w:r>
        <w:r w:rsidR="006D2A0C" w:rsidDel="00F26B7B">
          <w:delText xml:space="preserve">, skripty, pokročilé osvetlenie, tiene, 3D zvuk a postavy s inverznou kinematikou. </w:delText>
        </w:r>
      </w:del>
    </w:p>
    <w:p w14:paraId="73A610CF" w14:textId="7001612E" w:rsidR="006D2A0C" w:rsidDel="00F26B7B" w:rsidRDefault="00214368" w:rsidP="00F438DE">
      <w:pPr>
        <w:pStyle w:val="Nadpis1"/>
        <w:numPr>
          <w:ilvl w:val="0"/>
          <w:numId w:val="0"/>
        </w:numPr>
        <w:ind w:left="431"/>
        <w:rPr>
          <w:del w:id="950" w:author="Horvathova Dana, Ing., PhD." w:date="2020-10-16T14:24:00Z"/>
        </w:rPr>
      </w:pPr>
      <w:del w:id="951" w:author="Horvathova Dana, Ing., PhD." w:date="2020-10-16T14:24:00Z">
        <w:r w:rsidRPr="00F438DE" w:rsidDel="00F26B7B">
          <w:rPr>
            <w:b w:val="0"/>
            <w:bCs w:val="0"/>
            <w:noProof/>
            <w:lang w:eastAsia="sk-SK"/>
          </w:rPr>
          <mc:AlternateContent>
            <mc:Choice Requires="wps">
              <w:drawing>
                <wp:anchor distT="0" distB="0" distL="114300" distR="114300" simplePos="0" relativeHeight="251691008" behindDoc="0" locked="0" layoutInCell="1" allowOverlap="1" wp14:anchorId="50DFBF61" wp14:editId="204987BE">
                  <wp:simplePos x="0" y="0"/>
                  <wp:positionH relativeFrom="column">
                    <wp:posOffset>0</wp:posOffset>
                  </wp:positionH>
                  <wp:positionV relativeFrom="paragraph">
                    <wp:posOffset>4778375</wp:posOffset>
                  </wp:positionV>
                  <wp:extent cx="5760720" cy="635"/>
                  <wp:effectExtent l="0" t="0" r="0" b="0"/>
                  <wp:wrapTopAndBottom/>
                  <wp:docPr id="18" name="Textové pole 18"/>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1C877907" w14:textId="559D9965" w:rsidR="00434056" w:rsidRPr="009A77CA" w:rsidRDefault="00434056" w:rsidP="00214368">
                              <w:pPr>
                                <w:pStyle w:val="Popis"/>
                                <w:rPr>
                                  <w:noProof/>
                                  <w:sz w:val="24"/>
                                </w:rPr>
                              </w:pPr>
                              <w:bookmarkStart w:id="952" w:name="_Toc40538447"/>
                              <w:bookmarkStart w:id="953" w:name="_Toc42469705"/>
                              <w:bookmarkStart w:id="954" w:name="_Toc42470459"/>
                              <w:r>
                                <w:t xml:space="preserve">Obrázok </w:t>
                              </w:r>
                              <w:fldSimple w:instr=" SEQ Obrázok \* ARABIC ">
                                <w:r>
                                  <w:rPr>
                                    <w:noProof/>
                                  </w:rPr>
                                  <w:t>12</w:t>
                                </w:r>
                              </w:fldSimple>
                              <w:r>
                                <w:t xml:space="preserve"> Prostredie CryEngine</w:t>
                              </w:r>
                              <w:bookmarkEnd w:id="952"/>
                              <w:bookmarkEnd w:id="953"/>
                              <w:bookmarkEnd w:id="9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1="http://schemas.microsoft.com/office/drawing/2015/9/8/chartex">
              <w:pict>
                <v:shape w14:anchorId="50DFBF61" id="Textové pole 18" o:spid="_x0000_s1037" type="#_x0000_t202" style="position:absolute;left:0;text-align:left;margin-left:0;margin-top:376.25pt;width:453.6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" stroked="f">
                  <v:textbox style="mso-fit-shape-to-text:t" inset="0,0,0,0">
                    <w:txbxContent>
                      <w:p w14:paraId="1C877907" w14:textId="559D9965" w:rsidR="00434056" w:rsidRPr="009A77CA" w:rsidRDefault="00434056" w:rsidP="00214368">
                        <w:pPr>
                          <w:pStyle w:val="Popis"/>
                          <w:rPr>
                            <w:noProof/>
                            <w:sz w:val="24"/>
                          </w:rPr>
                        </w:pPr>
                        <w:bookmarkStart w:id="262" w:name="_Toc40538447"/>
                        <w:bookmarkStart w:id="263" w:name="_Toc42469705"/>
                        <w:bookmarkStart w:id="264" w:name="_Toc42470459"/>
                        <w:r>
                          <w:t xml:space="preserve">Obrázok </w:t>
                        </w:r>
                        <w:fldSimple w:instr=" SEQ Obrázok \* ARABIC ">
                          <w:r>
                            <w:rPr>
                              <w:noProof/>
                            </w:rPr>
                            <w:t>12</w:t>
                          </w:r>
                        </w:fldSimple>
                        <w:r>
                          <w:t xml:space="preserve"> Prostredie CryEngine</w:t>
                        </w:r>
                        <w:bookmarkEnd w:id="262"/>
                        <w:bookmarkEnd w:id="263"/>
                        <w:bookmarkEnd w:id="264"/>
                      </w:p>
                    </w:txbxContent>
                  </v:textbox>
                  <w10:wrap type="topAndBottom"/>
                </v:shape>
              </w:pict>
            </mc:Fallback>
          </mc:AlternateContent>
        </w:r>
        <w:r w:rsidRPr="00F438DE" w:rsidDel="00F26B7B">
          <w:rPr>
            <w:b w:val="0"/>
            <w:bCs w:val="0"/>
            <w:noProof/>
            <w:lang w:eastAsia="sk-SK"/>
          </w:rPr>
          <w:drawing>
            <wp:anchor distT="0" distB="0" distL="114300" distR="114300" simplePos="0" relativeHeight="251688960" behindDoc="0" locked="0" layoutInCell="1" allowOverlap="1" wp14:anchorId="10AE9064" wp14:editId="2575F5DB">
              <wp:simplePos x="0" y="0"/>
              <wp:positionH relativeFrom="margin">
                <wp:align>right</wp:align>
              </wp:positionH>
              <wp:positionV relativeFrom="paragraph">
                <wp:posOffset>1479872</wp:posOffset>
              </wp:positionV>
              <wp:extent cx="5760720" cy="3241675"/>
              <wp:effectExtent l="0" t="0" r="0" b="0"/>
              <wp:wrapTopAndBottom/>
              <wp:docPr id="13" name="Obrázok 13" descr="CRYENGINE - Crytek's powerful game development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YENGINE - Crytek's powerful game development platfor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324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D2A0C" w:rsidDel="00F26B7B">
          <w:delText xml:space="preserve">Tento </w:delText>
        </w:r>
        <w:r w:rsidR="006D2A0C" w:rsidRPr="00F438DE" w:rsidDel="00F26B7B">
          <w:delText>engine</w:delText>
        </w:r>
        <w:r w:rsidR="006D2A0C" w:rsidDel="00F26B7B">
          <w:delText xml:space="preserve"> sa na aplikácie vo virtuálnej realite nevyužíva často napriek mnohým dobrým vlastnostiam. </w:delText>
        </w:r>
        <w:r w:rsidDel="00F26B7B">
          <w:delText xml:space="preserve">Autori tohto </w:delText>
        </w:r>
        <w:r w:rsidRPr="00F438DE" w:rsidDel="00F26B7B">
          <w:delText>enginu</w:delText>
        </w:r>
        <w:r w:rsidDel="00F26B7B">
          <w:delText xml:space="preserve"> však plánujú v roku 2020</w:delText>
        </w:r>
        <w:r w:rsidR="0072091D" w:rsidDel="00F26B7B">
          <w:delText xml:space="preserve"> využiť</w:delText>
        </w:r>
        <w:r w:rsidDel="00F26B7B">
          <w:delText xml:space="preserve"> možnosti virtuálnej reality, aby mohli svojim fanúšikom priniesť plnohodnotný herný titul. Medzi znám</w:delText>
        </w:r>
        <w:r w:rsidR="00371152" w:rsidDel="00F26B7B">
          <w:delText>e</w:delText>
        </w:r>
        <w:r w:rsidDel="00F26B7B">
          <w:delText xml:space="preserve"> hr</w:delText>
        </w:r>
        <w:r w:rsidR="00371152" w:rsidDel="00F26B7B">
          <w:delText>y</w:delText>
        </w:r>
        <w:r w:rsidDel="00F26B7B">
          <w:delText>, ktor</w:delText>
        </w:r>
        <w:r w:rsidR="00371152" w:rsidDel="00F26B7B">
          <w:delText>é</w:delText>
        </w:r>
        <w:r w:rsidDel="00F26B7B">
          <w:delText xml:space="preserve"> podporuj</w:delText>
        </w:r>
        <w:r w:rsidR="00371152" w:rsidDel="00F26B7B">
          <w:delText>ú</w:delText>
        </w:r>
        <w:r w:rsidDel="00F26B7B">
          <w:delText xml:space="preserve"> virtuálnu realitu a bež</w:delText>
        </w:r>
        <w:r w:rsidR="00371152" w:rsidDel="00F26B7B">
          <w:delText>ia</w:delText>
        </w:r>
        <w:r w:rsidDel="00F26B7B">
          <w:delText xml:space="preserve"> na CryEngine určite patrí hra The Climb, ktorá používateľa dostáva do role horolezca, ktorý lezie po horách. </w:delText>
        </w:r>
      </w:del>
    </w:p>
    <w:p w14:paraId="0E453F26" w14:textId="7B64F666" w:rsidR="00214368" w:rsidRPr="00BF2435" w:rsidDel="00F26B7B" w:rsidRDefault="001B2F27" w:rsidP="00F438DE">
      <w:pPr>
        <w:pStyle w:val="Nadpis1"/>
        <w:numPr>
          <w:ilvl w:val="0"/>
          <w:numId w:val="0"/>
        </w:numPr>
        <w:ind w:left="431"/>
        <w:rPr>
          <w:del w:id="955" w:author="Horvathova Dana, Ing., PhD." w:date="2020-10-16T14:24:00Z"/>
        </w:rPr>
      </w:pPr>
      <w:ins w:id="956" w:author="Dana Horváthová" w:date="2020-06-11T11:36:00Z">
        <w:del w:id="957" w:author="Horvathova Dana, Ing., PhD." w:date="2020-10-16T14:24:00Z">
          <w:r w:rsidRPr="00F438DE" w:rsidDel="00F26B7B">
            <w:delText>Preco tolko volneho miesta?</w:delText>
          </w:r>
        </w:del>
      </w:ins>
    </w:p>
    <w:p w14:paraId="349543E6" w14:textId="6B4D96FF" w:rsidR="00BF2435" w:rsidRPr="00F438DE" w:rsidDel="00F26B7B" w:rsidRDefault="00BF2435" w:rsidP="00F438DE">
      <w:pPr>
        <w:pStyle w:val="Nadpis1"/>
        <w:numPr>
          <w:ilvl w:val="0"/>
          <w:numId w:val="0"/>
        </w:numPr>
        <w:ind w:left="431"/>
        <w:rPr>
          <w:del w:id="958" w:author="Horvathova Dana, Ing., PhD." w:date="2020-10-16T14:24:00Z"/>
        </w:rPr>
      </w:pPr>
    </w:p>
    <w:p w14:paraId="4FE94020" w14:textId="1AA69CDD" w:rsidR="00504CB9" w:rsidRPr="00F438DE" w:rsidDel="00F26B7B" w:rsidRDefault="00504CB9" w:rsidP="00F438DE">
      <w:pPr>
        <w:pStyle w:val="Nadpis1"/>
        <w:numPr>
          <w:ilvl w:val="0"/>
          <w:numId w:val="0"/>
        </w:numPr>
        <w:ind w:left="431"/>
        <w:rPr>
          <w:del w:id="959" w:author="Horvathova Dana, Ing., PhD." w:date="2020-10-16T14:24:00Z"/>
        </w:rPr>
      </w:pPr>
    </w:p>
    <w:p w14:paraId="48096488" w14:textId="04DC973E" w:rsidR="0037065E" w:rsidRPr="00F438DE" w:rsidDel="00F26B7B" w:rsidRDefault="0037065E" w:rsidP="00F438DE">
      <w:pPr>
        <w:pStyle w:val="Nadpis1"/>
        <w:numPr>
          <w:ilvl w:val="0"/>
          <w:numId w:val="0"/>
        </w:numPr>
        <w:ind w:left="431"/>
        <w:rPr>
          <w:del w:id="960" w:author="Horvathova Dana, Ing., PhD." w:date="2020-10-16T14:24:00Z"/>
        </w:rPr>
      </w:pPr>
    </w:p>
    <w:p w14:paraId="55A04032" w14:textId="08CDE4CF" w:rsidR="00177585" w:rsidRPr="00F438DE" w:rsidDel="00F26B7B" w:rsidRDefault="00177585" w:rsidP="00F438DE">
      <w:pPr>
        <w:pStyle w:val="Nadpis1"/>
        <w:numPr>
          <w:ilvl w:val="0"/>
          <w:numId w:val="0"/>
        </w:numPr>
        <w:ind w:left="431"/>
        <w:rPr>
          <w:del w:id="961" w:author="Horvathova Dana, Ing., PhD." w:date="2020-10-16T14:24:00Z"/>
        </w:rPr>
      </w:pPr>
      <w:bookmarkStart w:id="962" w:name="_Toc42470842"/>
      <w:bookmarkStart w:id="963" w:name="_Toc42738327"/>
      <w:bookmarkStart w:id="964" w:name="_Toc42738412"/>
      <w:bookmarkStart w:id="965" w:name="_Toc42738477"/>
      <w:del w:id="966" w:author="Horvathova Dana, Ing., PhD." w:date="2020-10-16T14:24:00Z">
        <w:r w:rsidRPr="00F438DE" w:rsidDel="00F26B7B">
          <w:delText>Existujúce aplikácie VR</w:delText>
        </w:r>
        <w:bookmarkEnd w:id="962"/>
        <w:bookmarkEnd w:id="963"/>
        <w:bookmarkEnd w:id="964"/>
        <w:bookmarkEnd w:id="965"/>
      </w:del>
    </w:p>
    <w:p w14:paraId="1C7E1E30" w14:textId="31989FE0" w:rsidR="007D6A36" w:rsidRPr="007D6A36" w:rsidDel="00F26B7B" w:rsidRDefault="007D6A36" w:rsidP="00F438DE">
      <w:pPr>
        <w:pStyle w:val="Nadpis1"/>
        <w:numPr>
          <w:ilvl w:val="0"/>
          <w:numId w:val="0"/>
        </w:numPr>
        <w:ind w:left="431"/>
        <w:rPr>
          <w:del w:id="967" w:author="Horvathova Dana, Ing., PhD." w:date="2020-10-16T14:24:00Z"/>
        </w:rPr>
      </w:pPr>
      <w:del w:id="968" w:author="Horvathova Dana, Ing., PhD." w:date="2020-10-16T14:24:00Z">
        <w:r w:rsidRPr="007D6A36" w:rsidDel="00F26B7B">
          <w:delText xml:space="preserve">Pri tvorbe aplikácie </w:delText>
        </w:r>
        <w:r w:rsidR="0072091D" w:rsidDel="00F26B7B">
          <w:delText xml:space="preserve">sme </w:delText>
        </w:r>
        <w:r w:rsidRPr="007D6A36" w:rsidDel="00F26B7B">
          <w:delText xml:space="preserve">si najskôr </w:delText>
        </w:r>
        <w:r w:rsidR="0072091D" w:rsidDel="00F26B7B">
          <w:delText>pozreli</w:delText>
        </w:r>
        <w:r w:rsidRPr="007D6A36" w:rsidDel="00F26B7B">
          <w:delText xml:space="preserve"> aké aplikácie pre virtuálnu realitu ponúka svetový trh. Vybrané aplikácie </w:delText>
        </w:r>
        <w:r w:rsidR="0072091D" w:rsidDel="00F26B7B">
          <w:delText>sme</w:delText>
        </w:r>
        <w:r w:rsidRPr="007D6A36" w:rsidDel="00F26B7B">
          <w:delText xml:space="preserve"> testoval</w:delText>
        </w:r>
        <w:r w:rsidR="0072091D" w:rsidDel="00F26B7B">
          <w:delText>i</w:delText>
        </w:r>
        <w:r w:rsidRPr="007D6A36" w:rsidDel="00F26B7B">
          <w:delText xml:space="preserve"> a</w:delText>
        </w:r>
        <w:r w:rsidR="0072091D" w:rsidDel="00F26B7B">
          <w:delText> </w:delText>
        </w:r>
        <w:r w:rsidRPr="007D6A36" w:rsidDel="00F26B7B">
          <w:delText>skúmal</w:delText>
        </w:r>
        <w:r w:rsidR="0072091D" w:rsidDel="00F26B7B">
          <w:delText>i</w:delText>
        </w:r>
        <w:r w:rsidRPr="007D6A36" w:rsidDel="00F26B7B">
          <w:delText xml:space="preserve"> ich herné mechaniky. Niektoré vlastnosti aplikácií </w:delText>
        </w:r>
        <w:r w:rsidR="0072091D" w:rsidDel="00F26B7B">
          <w:delText>nás</w:delText>
        </w:r>
        <w:r w:rsidRPr="007D6A36" w:rsidDel="00F26B7B">
          <w:delText xml:space="preserve"> inšpirovali a</w:delText>
        </w:r>
        <w:r w:rsidR="0072091D" w:rsidDel="00F26B7B">
          <w:delText> preto sme sa rozhodli</w:delText>
        </w:r>
        <w:r w:rsidRPr="007D6A36" w:rsidDel="00F26B7B">
          <w:delText xml:space="preserve"> túto inšpiráciu využiť aj </w:delText>
        </w:r>
        <w:r w:rsidR="0072091D" w:rsidDel="00F26B7B">
          <w:delText>v aplikácií</w:delText>
        </w:r>
        <w:r w:rsidRPr="007D6A36" w:rsidDel="00F26B7B">
          <w:delText xml:space="preserve">. </w:delText>
        </w:r>
        <w:r w:rsidDel="00F26B7B">
          <w:delText xml:space="preserve">Každá hra </w:delText>
        </w:r>
        <w:r w:rsidR="00730B1E" w:rsidDel="00F26B7B">
          <w:delText xml:space="preserve">využívala </w:delText>
        </w:r>
        <w:r w:rsidDel="00F26B7B">
          <w:delText xml:space="preserve">rozdielny pohyb a žánrovo ponúkala iný zážitok. </w:delText>
        </w:r>
      </w:del>
    </w:p>
    <w:p w14:paraId="4983840E" w14:textId="1C681889" w:rsidR="00177585" w:rsidRPr="00F438DE" w:rsidDel="00F26B7B" w:rsidRDefault="00177585" w:rsidP="00F438DE">
      <w:pPr>
        <w:pStyle w:val="Nadpis1"/>
        <w:numPr>
          <w:ilvl w:val="0"/>
          <w:numId w:val="0"/>
        </w:numPr>
        <w:ind w:left="431"/>
        <w:rPr>
          <w:del w:id="969" w:author="Horvathova Dana, Ing., PhD." w:date="2020-10-16T14:24:00Z"/>
        </w:rPr>
      </w:pPr>
      <w:bookmarkStart w:id="970" w:name="_Toc42470843"/>
      <w:bookmarkStart w:id="971" w:name="_Toc42738328"/>
      <w:bookmarkStart w:id="972" w:name="_Toc42738413"/>
      <w:bookmarkStart w:id="973" w:name="_Toc42738478"/>
      <w:del w:id="974" w:author="Horvathova Dana, Ing., PhD." w:date="2020-10-16T14:24:00Z">
        <w:r w:rsidRPr="00F438DE" w:rsidDel="00F26B7B">
          <w:delText>Beat Saber</w:delText>
        </w:r>
        <w:bookmarkEnd w:id="970"/>
        <w:bookmarkEnd w:id="971"/>
        <w:bookmarkEnd w:id="972"/>
        <w:bookmarkEnd w:id="973"/>
      </w:del>
    </w:p>
    <w:p w14:paraId="6534C2D5" w14:textId="002CDA77" w:rsidR="007D6A36" w:rsidDel="00F26B7B" w:rsidRDefault="007D6A36" w:rsidP="00F438DE">
      <w:pPr>
        <w:pStyle w:val="Nadpis1"/>
        <w:numPr>
          <w:ilvl w:val="0"/>
          <w:numId w:val="0"/>
        </w:numPr>
        <w:ind w:left="431"/>
        <w:rPr>
          <w:del w:id="975" w:author="Horvathova Dana, Ing., PhD." w:date="2020-10-16T14:24:00Z"/>
        </w:rPr>
      </w:pPr>
      <w:del w:id="976" w:author="Horvathova Dana, Ing., PhD." w:date="2020-10-16T14:24:00Z">
        <w:r w:rsidDel="00F26B7B">
          <w:delText xml:space="preserve">Túto aplikáciu </w:delText>
        </w:r>
        <w:r w:rsidR="0072091D" w:rsidDel="00F26B7B">
          <w:delText>sme si</w:delText>
        </w:r>
        <w:r w:rsidDel="00F26B7B">
          <w:delText xml:space="preserve"> vybral</w:delText>
        </w:r>
        <w:r w:rsidR="0072091D" w:rsidDel="00F26B7B">
          <w:delText>i</w:delText>
        </w:r>
        <w:r w:rsidDel="00F26B7B">
          <w:delText xml:space="preserve"> na testovanie hneď z niekoľkých dôvodov. Prvým je to, že za hrou stoja česko-</w:delText>
        </w:r>
        <w:r w:rsidR="00730B1E" w:rsidDel="00F26B7B">
          <w:delText xml:space="preserve">slovenskí </w:delText>
        </w:r>
        <w:r w:rsidDel="00F26B7B">
          <w:delText xml:space="preserve">tvorcovia, </w:delText>
        </w:r>
        <w:r w:rsidR="00730B1E" w:rsidDel="00F26B7B">
          <w:delText xml:space="preserve">ktorí </w:delText>
        </w:r>
        <w:r w:rsidDel="00F26B7B">
          <w:delText>ukázali, že máme vo svete svoje hrdé miesto. Ďalším je to, že táto hrá je veľmi populárna v celom svete</w:delText>
        </w:r>
        <w:r w:rsidR="004C19FD" w:rsidDel="00F26B7B">
          <w:delText xml:space="preserve"> a je neskutočne zábavná. </w:delText>
        </w:r>
        <w:r w:rsidR="00535605" w:rsidDel="00F26B7B">
          <w:delText xml:space="preserve">Hra beží na hernom </w:delText>
        </w:r>
        <w:r w:rsidR="00535605" w:rsidRPr="00F438DE" w:rsidDel="00F26B7B">
          <w:delText>engine</w:delText>
        </w:r>
        <w:r w:rsidR="00535605" w:rsidDel="00F26B7B">
          <w:delText xml:space="preserve"> Unity.</w:delText>
        </w:r>
      </w:del>
    </w:p>
    <w:p w14:paraId="7B32E30A" w14:textId="208CF63D" w:rsidR="004C19FD" w:rsidDel="00F26B7B" w:rsidRDefault="000B57D7" w:rsidP="00F438DE">
      <w:pPr>
        <w:pStyle w:val="Nadpis1"/>
        <w:numPr>
          <w:ilvl w:val="0"/>
          <w:numId w:val="0"/>
        </w:numPr>
        <w:ind w:left="431"/>
        <w:rPr>
          <w:del w:id="977" w:author="Horvathova Dana, Ing., PhD." w:date="2020-10-16T14:24:00Z"/>
        </w:rPr>
      </w:pPr>
      <w:del w:id="978" w:author="Horvathova Dana, Ing., PhD." w:date="2020-10-16T14:24:00Z">
        <w:r w:rsidRPr="00F438DE" w:rsidDel="00F26B7B">
          <w:rPr>
            <w:b w:val="0"/>
            <w:bCs w:val="0"/>
            <w:noProof/>
            <w:lang w:eastAsia="sk-SK"/>
          </w:rPr>
          <mc:AlternateContent>
            <mc:Choice Requires="wps">
              <w:drawing>
                <wp:anchor distT="0" distB="0" distL="114300" distR="114300" simplePos="0" relativeHeight="251694080" behindDoc="0" locked="0" layoutInCell="1" allowOverlap="1" wp14:anchorId="54DBEA0D" wp14:editId="3431CAE7">
                  <wp:simplePos x="0" y="0"/>
                  <wp:positionH relativeFrom="column">
                    <wp:posOffset>0</wp:posOffset>
                  </wp:positionH>
                  <wp:positionV relativeFrom="paragraph">
                    <wp:posOffset>5372100</wp:posOffset>
                  </wp:positionV>
                  <wp:extent cx="5760720" cy="635"/>
                  <wp:effectExtent l="0" t="0" r="0" b="0"/>
                  <wp:wrapTopAndBottom/>
                  <wp:docPr id="20" name="Textové pole 20"/>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0B6CBEE3" w14:textId="521BFA44" w:rsidR="00434056" w:rsidRPr="00C57C09" w:rsidRDefault="00434056" w:rsidP="000B57D7">
                              <w:pPr>
                                <w:pStyle w:val="Popis"/>
                                <w:rPr>
                                  <w:noProof/>
                                  <w:sz w:val="24"/>
                                </w:rPr>
                              </w:pPr>
                              <w:bookmarkStart w:id="979" w:name="_Toc40538448"/>
                              <w:bookmarkStart w:id="980" w:name="_Toc42469706"/>
                              <w:bookmarkStart w:id="981" w:name="_Toc42470460"/>
                              <w:r>
                                <w:t xml:space="preserve">Obrázok </w:t>
                              </w:r>
                              <w:fldSimple w:instr=" SEQ Obrázok \* ARABIC ">
                                <w:r>
                                  <w:rPr>
                                    <w:noProof/>
                                  </w:rPr>
                                  <w:t>13</w:t>
                                </w:r>
                              </w:fldSimple>
                              <w:r>
                                <w:t xml:space="preserve"> Beat Saber v</w:t>
                              </w:r>
                              <w:del w:id="982" w:author="Dana Horváthová" w:date="2020-06-11T11:37:00Z">
                                <w:r w:rsidDel="001B2F27">
                                  <w:delText xml:space="preserve"> </w:delText>
                                </w:r>
                              </w:del>
                              <w:ins w:id="983" w:author="Dana Horváthová" w:date="2020-06-11T11:37:00Z">
                                <w:r w:rsidR="001B2F27">
                                  <w:t> </w:t>
                                </w:r>
                              </w:ins>
                              <w:r>
                                <w:t>akcii</w:t>
                              </w:r>
                              <w:bookmarkEnd w:id="979"/>
                              <w:bookmarkEnd w:id="980"/>
                              <w:bookmarkEnd w:id="981"/>
                              <w:ins w:id="984" w:author="Dana Horváthová" w:date="2020-06-11T11:37:00Z">
                                <w:r w:rsidR="001B2F27">
                                  <w:t xml:space="preserve"> (</w:t>
                                </w:r>
                                <w:r w:rsidR="001B2F27" w:rsidRPr="001B2F27">
                                  <w:rPr>
                                    <w:highlight w:val="yellow"/>
                                    <w:rPrChange w:id="985" w:author="Dana Horváthová" w:date="2020-06-11T11:37:00Z">
                                      <w:rPr/>
                                    </w:rPrChange>
                                  </w:rPr>
                                  <w:t>zdroj</w:t>
                                </w:r>
                                <w:r w:rsidR="001B2F27">
                                  <w: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1="http://schemas.microsoft.com/office/drawing/2015/9/8/chartex">
              <w:pict>
                <v:shape w14:anchorId="54DBEA0D" id="Textové pole 20" o:spid="_x0000_s1038" type="#_x0000_t202" style="position:absolute;left:0;text-align:left;margin-left:0;margin-top:423pt;width:453.6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" stroked="f">
                  <v:textbox style="mso-fit-shape-to-text:t" inset="0,0,0,0">
                    <w:txbxContent>
                      <w:p w14:paraId="0B6CBEE3" w14:textId="521BFA44" w:rsidR="00434056" w:rsidRPr="00C57C09" w:rsidRDefault="00434056" w:rsidP="000B57D7">
                        <w:pPr>
                          <w:pStyle w:val="Popis"/>
                          <w:rPr>
                            <w:noProof/>
                            <w:sz w:val="24"/>
                          </w:rPr>
                        </w:pPr>
                        <w:bookmarkStart w:id="282" w:name="_Toc40538448"/>
                        <w:bookmarkStart w:id="283" w:name="_Toc42469706"/>
                        <w:bookmarkStart w:id="284" w:name="_Toc42470460"/>
                        <w:r>
                          <w:t xml:space="preserve">Obrázok </w:t>
                        </w:r>
                        <w:fldSimple w:instr=" SEQ Obrázok \* ARABIC ">
                          <w:r>
                            <w:rPr>
                              <w:noProof/>
                            </w:rPr>
                            <w:t>13</w:t>
                          </w:r>
                        </w:fldSimple>
                        <w:r>
                          <w:t xml:space="preserve"> Beat Saber v</w:t>
                        </w:r>
                        <w:del w:id="285" w:author="Dana Horváthová" w:date="2020-06-11T11:37:00Z">
                          <w:r w:rsidDel="001B2F27">
                            <w:delText xml:space="preserve"> </w:delText>
                          </w:r>
                        </w:del>
                        <w:ins w:id="286" w:author="Dana Horváthová" w:date="2020-06-11T11:37:00Z">
                          <w:r w:rsidR="001B2F27">
                            <w:t> </w:t>
                          </w:r>
                        </w:ins>
                        <w:r>
                          <w:t>akcii</w:t>
                        </w:r>
                        <w:bookmarkEnd w:id="282"/>
                        <w:bookmarkEnd w:id="283"/>
                        <w:bookmarkEnd w:id="284"/>
                        <w:ins w:id="287" w:author="Dana Horváthová" w:date="2020-06-11T11:37:00Z">
                          <w:r w:rsidR="001B2F27">
                            <w:t xml:space="preserve"> </w:t>
                          </w:r>
                          <w:r w:rsidR="001B2F27">
                            <w:t>(</w:t>
                          </w:r>
                          <w:r w:rsidR="001B2F27" w:rsidRPr="001B2F27">
                            <w:rPr>
                              <w:highlight w:val="yellow"/>
                              <w:rPrChange w:id="288" w:author="Dana Horváthová" w:date="2020-06-11T11:37:00Z">
                                <w:rPr/>
                              </w:rPrChange>
                            </w:rPr>
                            <w:t>zdroj</w:t>
                          </w:r>
                          <w:r w:rsidR="001B2F27">
                            <w:t>)</w:t>
                          </w:r>
                        </w:ins>
                      </w:p>
                    </w:txbxContent>
                  </v:textbox>
                  <w10:wrap type="topAndBottom"/>
                </v:shape>
              </w:pict>
            </mc:Fallback>
          </mc:AlternateContent>
        </w:r>
        <w:r w:rsidRPr="00F438DE" w:rsidDel="00F26B7B">
          <w:rPr>
            <w:b w:val="0"/>
            <w:bCs w:val="0"/>
            <w:noProof/>
            <w:lang w:eastAsia="sk-SK"/>
          </w:rPr>
          <w:drawing>
            <wp:anchor distT="0" distB="0" distL="114300" distR="114300" simplePos="0" relativeHeight="251692032" behindDoc="0" locked="0" layoutInCell="1" allowOverlap="1" wp14:anchorId="308916DF" wp14:editId="40C705A5">
              <wp:simplePos x="0" y="0"/>
              <wp:positionH relativeFrom="margin">
                <wp:align>right</wp:align>
              </wp:positionH>
              <wp:positionV relativeFrom="paragraph">
                <wp:posOffset>2071285</wp:posOffset>
              </wp:positionV>
              <wp:extent cx="5760720" cy="3244215"/>
              <wp:effectExtent l="0" t="0" r="0" b="0"/>
              <wp:wrapTopAndBottom/>
              <wp:docPr id="19" name="Obrázok 19" descr="Beat Saber | PS4 hry | Play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t Saber | PS4 hry | PlaySta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244215"/>
                      </a:xfrm>
                      <a:prstGeom prst="rect">
                        <a:avLst/>
                      </a:prstGeom>
                      <a:noFill/>
                      <a:ln>
                        <a:noFill/>
                      </a:ln>
                    </pic:spPr>
                  </pic:pic>
                </a:graphicData>
              </a:graphic>
              <wp14:sizeRelH relativeFrom="page">
                <wp14:pctWidth>0</wp14:pctWidth>
              </wp14:sizeRelH>
              <wp14:sizeRelV relativeFrom="page">
                <wp14:pctHeight>0</wp14:pctHeight>
              </wp14:sizeRelV>
            </wp:anchor>
          </w:drawing>
        </w:r>
        <w:r w:rsidR="004C19FD" w:rsidDel="00F26B7B">
          <w:delText xml:space="preserve">Za touto hrou stojí česko-slovenské herné štúdio Beat Games. Prostredie hry </w:delText>
        </w:r>
        <w:r w:rsidR="0072091D" w:rsidDel="00F26B7B">
          <w:delText>tmavá</w:delText>
        </w:r>
        <w:r w:rsidR="004C19FD" w:rsidDel="00F26B7B">
          <w:delText xml:space="preserve"> </w:delText>
        </w:r>
        <w:r w:rsidR="0072091D" w:rsidDel="00F26B7B">
          <w:delText>dlhá</w:delText>
        </w:r>
        <w:r w:rsidR="004C19FD" w:rsidDel="00F26B7B">
          <w:delText xml:space="preserve"> chodb</w:delText>
        </w:r>
        <w:r w:rsidR="0072091D" w:rsidDel="00F26B7B">
          <w:delText>a</w:delText>
        </w:r>
        <w:r w:rsidR="004C19FD" w:rsidDel="00F26B7B">
          <w:delText xml:space="preserve"> s neónovým svetlom. Úlohou hráča je pomocou svetelných mečov, ovládačov, ktoré hráč drží, rozsekávať v správnom smere blížiace sa kocky v rytme hudby, ktorá hrá na pozadí. </w:delText>
        </w:r>
        <w:r w:rsidDel="00F26B7B">
          <w:delText>Pokiaľ sa hráč netrafí do kocky, stráca skóre a rovnako aj</w:delText>
        </w:r>
        <w:r w:rsidR="0072091D" w:rsidDel="00F26B7B">
          <w:delText xml:space="preserve"> bonus </w:delText>
        </w:r>
        <w:r w:rsidDel="00F26B7B">
          <w:delText xml:space="preserve">za nepomýlenie. Hra dokonca obsahuje rôzne módy, ktoré vytvorila herná komunita. V hre nájdeme známe </w:delText>
        </w:r>
        <w:r w:rsidR="00730B1E" w:rsidDel="00F26B7B">
          <w:delText>pesničky</w:delText>
        </w:r>
        <w:r w:rsidDel="00F26B7B">
          <w:delText xml:space="preserve"> aj od kapiel ako je napríklad Imagine Dragons. Hra bola natoľko úspešná, že štúdio Beat Games </w:delText>
        </w:r>
        <w:r w:rsidR="0072091D" w:rsidDel="00F26B7B">
          <w:delText xml:space="preserve">sa </w:delText>
        </w:r>
        <w:r w:rsidDel="00F26B7B">
          <w:delText xml:space="preserve">rozhodol odkúpiť Facebook, aby pracovali na ich sete pre virtuálnu realitu Oculus. </w:delText>
        </w:r>
      </w:del>
    </w:p>
    <w:p w14:paraId="7FF504B9" w14:textId="68676EAF" w:rsidR="007D6A36" w:rsidRPr="00F438DE" w:rsidDel="00F26B7B" w:rsidRDefault="000B57D7" w:rsidP="00F438DE">
      <w:pPr>
        <w:pStyle w:val="Nadpis1"/>
        <w:numPr>
          <w:ilvl w:val="0"/>
          <w:numId w:val="0"/>
        </w:numPr>
        <w:ind w:left="431"/>
        <w:rPr>
          <w:del w:id="986" w:author="Horvathova Dana, Ing., PhD." w:date="2020-10-16T14:24:00Z"/>
        </w:rPr>
      </w:pPr>
      <w:del w:id="987" w:author="Horvathova Dana, Ing., PhD." w:date="2020-10-16T14:24:00Z">
        <w:r w:rsidDel="00F26B7B">
          <w:delText xml:space="preserve">V tejto hre </w:delText>
        </w:r>
        <w:r w:rsidR="0072091D" w:rsidDel="00F26B7B">
          <w:delText>ukážkovo</w:delText>
        </w:r>
        <w:r w:rsidDel="00F26B7B">
          <w:delText xml:space="preserve"> vidno, že nie je potrebné, aby</w:delText>
        </w:r>
        <w:r w:rsidR="0072091D" w:rsidDel="00F26B7B">
          <w:delText xml:space="preserve"> dobrá hra</w:delText>
        </w:r>
        <w:r w:rsidDel="00F26B7B">
          <w:delText xml:space="preserve"> obsahovala náročné mechanizmy</w:delText>
        </w:r>
        <w:r w:rsidR="0072091D" w:rsidDel="00F26B7B">
          <w:delText>.</w:delText>
        </w:r>
        <w:r w:rsidDel="00F26B7B">
          <w:delText xml:space="preserve"> </w:delText>
        </w:r>
        <w:r w:rsidR="0072091D" w:rsidDel="00F26B7B">
          <w:delText>Táto hra je vcelku jednoduchá a preto je tak populárna a zábavná.</w:delText>
        </w:r>
        <w:r w:rsidDel="00F26B7B">
          <w:delText xml:space="preserve"> Hráč celý čas stojí na mieste a iba hýbe rukami. V hre nájdeme rovnako viacej náročností pre prípadných „majstrov </w:delText>
        </w:r>
        <w:r w:rsidR="0072091D" w:rsidDel="00F26B7B">
          <w:delText>samurajov</w:delText>
        </w:r>
        <w:r w:rsidDel="00F26B7B">
          <w:delText xml:space="preserve">“. </w:delText>
        </w:r>
        <w:r w:rsidR="0072091D" w:rsidDel="00F26B7B">
          <w:delText xml:space="preserve">V tejto </w:delText>
        </w:r>
        <w:r w:rsidDel="00F26B7B">
          <w:delText>hre</w:delText>
        </w:r>
        <w:r w:rsidR="0072091D" w:rsidDel="00F26B7B">
          <w:delText xml:space="preserve"> nás</w:delText>
        </w:r>
        <w:r w:rsidDel="00F26B7B">
          <w:delText xml:space="preserve"> oslovili svetelné meče, ktoré </w:delText>
        </w:r>
        <w:r w:rsidR="0072091D" w:rsidDel="00F26B7B">
          <w:delText>sme</w:delText>
        </w:r>
        <w:r w:rsidDel="00F26B7B">
          <w:delText xml:space="preserve"> s</w:delText>
        </w:r>
        <w:r w:rsidR="0072091D" w:rsidDel="00F26B7B">
          <w:delText xml:space="preserve">a rozhodli </w:delText>
        </w:r>
        <w:r w:rsidDel="00F26B7B">
          <w:delText xml:space="preserve">zakomponovať do aplikácie. </w:delText>
        </w:r>
      </w:del>
    </w:p>
    <w:p w14:paraId="161542CF" w14:textId="2DC82AF5" w:rsidR="00177585" w:rsidRPr="00F438DE" w:rsidDel="00F26B7B" w:rsidRDefault="00177585" w:rsidP="00F438DE">
      <w:pPr>
        <w:pStyle w:val="Nadpis1"/>
        <w:numPr>
          <w:ilvl w:val="0"/>
          <w:numId w:val="0"/>
        </w:numPr>
        <w:ind w:left="431"/>
        <w:rPr>
          <w:del w:id="988" w:author="Horvathova Dana, Ing., PhD." w:date="2020-10-16T14:24:00Z"/>
        </w:rPr>
      </w:pPr>
      <w:bookmarkStart w:id="989" w:name="_Toc42470844"/>
      <w:bookmarkStart w:id="990" w:name="_Toc42738329"/>
      <w:bookmarkStart w:id="991" w:name="_Toc42738414"/>
      <w:bookmarkStart w:id="992" w:name="_Toc42738479"/>
      <w:del w:id="993" w:author="Horvathova Dana, Ing., PhD." w:date="2020-10-16T14:24:00Z">
        <w:r w:rsidRPr="00F438DE" w:rsidDel="00F26B7B">
          <w:delText>Job Simulator</w:delText>
        </w:r>
        <w:bookmarkEnd w:id="989"/>
        <w:bookmarkEnd w:id="990"/>
        <w:bookmarkEnd w:id="991"/>
        <w:bookmarkEnd w:id="992"/>
      </w:del>
    </w:p>
    <w:p w14:paraId="1E646915" w14:textId="31314DF3" w:rsidR="000B57D7" w:rsidDel="00F26B7B" w:rsidRDefault="00040CAF" w:rsidP="00F438DE">
      <w:pPr>
        <w:pStyle w:val="Nadpis1"/>
        <w:numPr>
          <w:ilvl w:val="0"/>
          <w:numId w:val="0"/>
        </w:numPr>
        <w:ind w:left="431"/>
        <w:rPr>
          <w:del w:id="994" w:author="Horvathova Dana, Ing., PhD." w:date="2020-10-16T14:24:00Z"/>
        </w:rPr>
      </w:pPr>
      <w:del w:id="995" w:author="Horvathova Dana, Ing., PhD." w:date="2020-10-16T14:24:00Z">
        <w:r w:rsidRPr="00F438DE" w:rsidDel="00F26B7B">
          <w:rPr>
            <w:b w:val="0"/>
            <w:bCs w:val="0"/>
            <w:noProof/>
            <w:lang w:eastAsia="sk-SK"/>
          </w:rPr>
          <w:drawing>
            <wp:anchor distT="0" distB="0" distL="114300" distR="114300" simplePos="0" relativeHeight="251695104" behindDoc="0" locked="0" layoutInCell="1" allowOverlap="1" wp14:anchorId="3346C541" wp14:editId="2C0FF241">
              <wp:simplePos x="0" y="0"/>
              <wp:positionH relativeFrom="margin">
                <wp:align>center</wp:align>
              </wp:positionH>
              <wp:positionV relativeFrom="paragraph">
                <wp:posOffset>2691178</wp:posOffset>
              </wp:positionV>
              <wp:extent cx="5663565" cy="3186430"/>
              <wp:effectExtent l="0" t="0" r="0" b="0"/>
              <wp:wrapTopAndBottom/>
              <wp:docPr id="26" name="Obrázok 26" descr="Job Simulator Gameplay - Gourmet Chef - HTC Viv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b Simulator Gameplay - Gourmet Chef - HTC Vive - YouTub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63565" cy="3186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38DE" w:rsidDel="00F26B7B">
          <w:rPr>
            <w:b w:val="0"/>
            <w:bCs w:val="0"/>
            <w:noProof/>
            <w:lang w:eastAsia="sk-SK"/>
          </w:rPr>
          <mc:AlternateContent>
            <mc:Choice Requires="wps">
              <w:drawing>
                <wp:anchor distT="0" distB="0" distL="114300" distR="114300" simplePos="0" relativeHeight="251697152" behindDoc="0" locked="0" layoutInCell="1" allowOverlap="1" wp14:anchorId="01BF198E" wp14:editId="23D88DD9">
                  <wp:simplePos x="0" y="0"/>
                  <wp:positionH relativeFrom="margin">
                    <wp:posOffset>388289</wp:posOffset>
                  </wp:positionH>
                  <wp:positionV relativeFrom="paragraph">
                    <wp:posOffset>5947024</wp:posOffset>
                  </wp:positionV>
                  <wp:extent cx="4483100" cy="635"/>
                  <wp:effectExtent l="0" t="0" r="0" b="0"/>
                  <wp:wrapTopAndBottom/>
                  <wp:docPr id="27" name="Textové pole 27"/>
                  <wp:cNvGraphicFramePr/>
                  <a:graphic xmlns:a="http://schemas.openxmlformats.org/drawingml/2006/main">
                    <a:graphicData uri="http://schemas.microsoft.com/office/word/2010/wordprocessingShape">
                      <wps:wsp>
                        <wps:cNvSpPr txBox="1"/>
                        <wps:spPr>
                          <a:xfrm>
                            <a:off x="0" y="0"/>
                            <a:ext cx="4483100" cy="635"/>
                          </a:xfrm>
                          <a:prstGeom prst="rect">
                            <a:avLst/>
                          </a:prstGeom>
                          <a:solidFill>
                            <a:prstClr val="white"/>
                          </a:solidFill>
                          <a:ln>
                            <a:noFill/>
                          </a:ln>
                        </wps:spPr>
                        <wps:txbx>
                          <w:txbxContent>
                            <w:p w14:paraId="08A6E793" w14:textId="3C15FBA6" w:rsidR="00434056" w:rsidRPr="006C5C86" w:rsidRDefault="00434056" w:rsidP="00442746">
                              <w:pPr>
                                <w:pStyle w:val="Popis"/>
                                <w:rPr>
                                  <w:noProof/>
                                  <w:sz w:val="24"/>
                                </w:rPr>
                              </w:pPr>
                              <w:bookmarkStart w:id="996" w:name="_Toc40538449"/>
                              <w:bookmarkStart w:id="997" w:name="_Toc42469707"/>
                              <w:bookmarkStart w:id="998" w:name="_Toc42470461"/>
                              <w:r>
                                <w:t xml:space="preserve">Obrázok </w:t>
                              </w:r>
                              <w:fldSimple w:instr=" SEQ Obrázok \* ARABIC ">
                                <w:r>
                                  <w:rPr>
                                    <w:noProof/>
                                  </w:rPr>
                                  <w:t>14</w:t>
                                </w:r>
                              </w:fldSimple>
                              <w:r>
                                <w:t xml:space="preserve"> Hra Job Simulator</w:t>
                              </w:r>
                              <w:bookmarkEnd w:id="996"/>
                              <w:bookmarkEnd w:id="997"/>
                              <w:bookmarkEnd w:id="998"/>
                              <w:ins w:id="999" w:author="Dana Horváthová" w:date="2020-06-11T11:39:00Z">
                                <w:r w:rsidR="001B2F27">
                                  <w:t xml:space="preserve"> (</w:t>
                                </w:r>
                                <w:r w:rsidR="001B2F27" w:rsidRPr="001B2F27">
                                  <w:rPr>
                                    <w:highlight w:val="yellow"/>
                                    <w:rPrChange w:id="1000" w:author="Dana Horváthová" w:date="2020-06-11T11:39:00Z">
                                      <w:rPr/>
                                    </w:rPrChange>
                                  </w:rPr>
                                  <w:t>zdroj</w:t>
                                </w:r>
                                <w:r w:rsidR="001B2F27">
                                  <w: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1="http://schemas.microsoft.com/office/drawing/2015/9/8/chartex">
              <w:pict>
                <v:shape w14:anchorId="01BF198E" id="Textové pole 27" o:spid="_x0000_s1039" type="#_x0000_t202" style="position:absolute;left:0;text-align:left;margin-left:30.55pt;margin-top:468.25pt;width:353pt;height:.05pt;z-index:2516971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" stroked="f">
                  <v:textbox style="mso-fit-shape-to-text:t" inset="0,0,0,0">
                    <w:txbxContent>
                      <w:p w14:paraId="08A6E793" w14:textId="3C15FBA6" w:rsidR="00434056" w:rsidRPr="006C5C86" w:rsidRDefault="00434056" w:rsidP="00442746">
                        <w:pPr>
                          <w:pStyle w:val="Popis"/>
                          <w:rPr>
                            <w:noProof/>
                            <w:sz w:val="24"/>
                          </w:rPr>
                        </w:pPr>
                        <w:bookmarkStart w:id="298" w:name="_Toc40538449"/>
                        <w:bookmarkStart w:id="299" w:name="_Toc42469707"/>
                        <w:bookmarkStart w:id="300" w:name="_Toc42470461"/>
                        <w:r>
                          <w:t xml:space="preserve">Obrázok </w:t>
                        </w:r>
                        <w:fldSimple w:instr=" SEQ Obrázok \* ARABIC ">
                          <w:r>
                            <w:rPr>
                              <w:noProof/>
                            </w:rPr>
                            <w:t>14</w:t>
                          </w:r>
                        </w:fldSimple>
                        <w:r>
                          <w:t xml:space="preserve"> Hra Job Simulator</w:t>
                        </w:r>
                        <w:bookmarkEnd w:id="298"/>
                        <w:bookmarkEnd w:id="299"/>
                        <w:bookmarkEnd w:id="300"/>
                        <w:ins w:id="301" w:author="Dana Horváthová" w:date="2020-06-11T11:39:00Z">
                          <w:r w:rsidR="001B2F27">
                            <w:t xml:space="preserve"> </w:t>
                          </w:r>
                          <w:r w:rsidR="001B2F27">
                            <w:t>(</w:t>
                          </w:r>
                          <w:r w:rsidR="001B2F27" w:rsidRPr="001B2F27">
                            <w:rPr>
                              <w:highlight w:val="yellow"/>
                              <w:rPrChange w:id="302" w:author="Dana Horváthová" w:date="2020-06-11T11:39:00Z">
                                <w:rPr/>
                              </w:rPrChange>
                            </w:rPr>
                            <w:t>zdroj</w:t>
                          </w:r>
                          <w:r w:rsidR="001B2F27">
                            <w:t>)</w:t>
                          </w:r>
                        </w:ins>
                      </w:p>
                    </w:txbxContent>
                  </v:textbox>
                  <w10:wrap type="topAndBottom" anchorx="margin"/>
                </v:shape>
              </w:pict>
            </mc:Fallback>
          </mc:AlternateContent>
        </w:r>
        <w:r w:rsidR="000B57D7" w:rsidDel="00F26B7B">
          <w:delText>Hra Job Simulator</w:delText>
        </w:r>
        <w:r w:rsidR="0072091D" w:rsidDel="00F26B7B">
          <w:delText xml:space="preserve"> </w:delText>
        </w:r>
        <w:r w:rsidR="000B57D7" w:rsidDel="00F26B7B">
          <w:delText xml:space="preserve">simuluje život v práci. Tento titul pre virtuálnu realitu </w:delText>
        </w:r>
        <w:r w:rsidDel="00F26B7B">
          <w:delText>nás</w:delText>
        </w:r>
        <w:r w:rsidR="00442746" w:rsidDel="00F26B7B">
          <w:delText xml:space="preserve"> zaujal hlavne kvôli svojim možnostiam hrateľnosti. V hre sa vžívame do úlohy robota, ktorý zažíva svoje prvé pracovné dni. Hráč si môže vyskúšať prácu automechanika, kuchára, predavača v obchode a pracovníka v kancelárií. Každá práca umožňuje nové spôsoby hrateľnosti a hráčovi dáva</w:delText>
        </w:r>
        <w:r w:rsidR="00371152" w:rsidDel="00F26B7B">
          <w:delText xml:space="preserve"> </w:delText>
        </w:r>
        <w:r w:rsidR="00442746" w:rsidDel="00F26B7B">
          <w:delText>rozličné úlohy. Za automechanika je úlohou hráča opravovať rôzne vozidl</w:delText>
        </w:r>
        <w:r w:rsidR="00BA08E3" w:rsidDel="00F26B7B">
          <w:delText xml:space="preserve">á a </w:delText>
        </w:r>
        <w:r w:rsidR="00442746" w:rsidDel="00F26B7B">
          <w:delText>robotov a vykonávať ich servis. V obchode musí hráč obslúžiť všetkých zákazníkov, nablokovať im ich tovar a urobiť im výborný hot-dog. Práca kuchára sa vykonáva v kuchynke jednej reštaurácie, kde musí hráč navariť všetky dobroty podľa objednávok. Posledná práca v kancelárií je veľmi podobná akejkoľvek inej práci, kedy je zamestnanec posadený celý deň na stoličku za počítačom.</w:delText>
        </w:r>
      </w:del>
    </w:p>
    <w:p w14:paraId="54897BF1" w14:textId="2A404B56" w:rsidR="000B57D7" w:rsidDel="00F26B7B" w:rsidRDefault="00040CAF" w:rsidP="00F438DE">
      <w:pPr>
        <w:pStyle w:val="Nadpis1"/>
        <w:numPr>
          <w:ilvl w:val="0"/>
          <w:numId w:val="0"/>
        </w:numPr>
        <w:ind w:left="431"/>
        <w:rPr>
          <w:del w:id="1001" w:author="Horvathova Dana, Ing., PhD." w:date="2020-10-16T14:24:00Z"/>
        </w:rPr>
      </w:pPr>
      <w:del w:id="1002" w:author="Horvathova Dana, Ing., PhD." w:date="2020-10-16T14:24:00Z">
        <w:r w:rsidDel="00F26B7B">
          <w:delText>Najviac nás</w:delText>
        </w:r>
        <w:r w:rsidR="00442746" w:rsidDel="00F26B7B">
          <w:delText xml:space="preserve"> zaujala kuchyňa a zaujímavý spôsob mechaník na varenie, či chytanie predmetov. Vďaka živej a hravej grafike je hra veľmi pozitívna a zábavná. </w:delText>
        </w:r>
        <w:r w:rsidDel="00F26B7B">
          <w:delText xml:space="preserve">Túto zábavu sme sa </w:delText>
        </w:r>
        <w:r w:rsidR="00442746" w:rsidDel="00F26B7B">
          <w:delText xml:space="preserve"> </w:delText>
        </w:r>
        <w:r w:rsidDel="00F26B7B">
          <w:delText>rozhodli</w:delText>
        </w:r>
        <w:r w:rsidR="00442746" w:rsidDel="00F26B7B">
          <w:delText xml:space="preserve"> preniesť aj do </w:delText>
        </w:r>
        <w:r w:rsidDel="00F26B7B">
          <w:delText xml:space="preserve">našej. </w:delText>
        </w:r>
        <w:r w:rsidR="00535605" w:rsidDel="00F26B7B">
          <w:delText xml:space="preserve">Táto hra rovnako </w:delText>
        </w:r>
        <w:r w:rsidDel="00F26B7B">
          <w:delText>funguje</w:delText>
        </w:r>
        <w:r w:rsidR="00535605" w:rsidDel="00F26B7B">
          <w:delText xml:space="preserve"> na hernom </w:delText>
        </w:r>
        <w:r w:rsidR="00535605" w:rsidRPr="00F438DE" w:rsidDel="00F26B7B">
          <w:delText>engine</w:delText>
        </w:r>
        <w:r w:rsidR="00535605" w:rsidDel="00F26B7B">
          <w:delText xml:space="preserve"> Unity.</w:delText>
        </w:r>
      </w:del>
    </w:p>
    <w:p w14:paraId="643C5ADA" w14:textId="5A4991BA" w:rsidR="007D6A36" w:rsidRPr="00F438DE" w:rsidDel="00F26B7B" w:rsidRDefault="007D6A36" w:rsidP="00F438DE">
      <w:pPr>
        <w:pStyle w:val="Nadpis1"/>
        <w:numPr>
          <w:ilvl w:val="0"/>
          <w:numId w:val="0"/>
        </w:numPr>
        <w:ind w:left="431"/>
        <w:rPr>
          <w:del w:id="1003" w:author="Horvathova Dana, Ing., PhD." w:date="2020-10-16T14:24:00Z"/>
        </w:rPr>
      </w:pPr>
      <w:bookmarkStart w:id="1004" w:name="_Toc42470845"/>
      <w:bookmarkStart w:id="1005" w:name="_Toc42738330"/>
      <w:bookmarkStart w:id="1006" w:name="_Toc42738415"/>
      <w:bookmarkStart w:id="1007" w:name="_Toc42738480"/>
      <w:del w:id="1008" w:author="Horvathova Dana, Ing., PhD." w:date="2020-10-16T14:24:00Z">
        <w:r w:rsidRPr="00F438DE" w:rsidDel="00F26B7B">
          <w:delText>Half-Life: Alyx</w:delText>
        </w:r>
        <w:bookmarkEnd w:id="1004"/>
        <w:bookmarkEnd w:id="1005"/>
        <w:bookmarkEnd w:id="1006"/>
        <w:bookmarkEnd w:id="1007"/>
      </w:del>
    </w:p>
    <w:p w14:paraId="0A57DCED" w14:textId="2E92B695" w:rsidR="00535605" w:rsidDel="00F26B7B" w:rsidRDefault="00442746" w:rsidP="00F438DE">
      <w:pPr>
        <w:pStyle w:val="Nadpis1"/>
        <w:numPr>
          <w:ilvl w:val="0"/>
          <w:numId w:val="0"/>
        </w:numPr>
        <w:ind w:left="431"/>
        <w:rPr>
          <w:del w:id="1009" w:author="Horvathova Dana, Ing., PhD." w:date="2020-10-16T14:24:00Z"/>
        </w:rPr>
      </w:pPr>
      <w:del w:id="1010" w:author="Horvathova Dana, Ing., PhD." w:date="2020-10-16T14:24:00Z">
        <w:r w:rsidDel="00F26B7B">
          <w:delText xml:space="preserve">Ako poslednú aplikáciu, ktorú </w:delText>
        </w:r>
        <w:r w:rsidR="00040CAF" w:rsidDel="00F26B7B">
          <w:delText>sme si</w:delText>
        </w:r>
        <w:r w:rsidDel="00F26B7B">
          <w:delText xml:space="preserve"> vyskúšal</w:delText>
        </w:r>
        <w:r w:rsidR="00040CAF" w:rsidDel="00F26B7B">
          <w:delText>i</w:delText>
        </w:r>
        <w:r w:rsidDel="00F26B7B">
          <w:delText xml:space="preserve"> </w:delText>
        </w:r>
        <w:r w:rsidR="00040CAF" w:rsidDel="00F26B7B">
          <w:delText>je</w:delText>
        </w:r>
        <w:r w:rsidR="00535605" w:rsidDel="00F26B7B">
          <w:delText xml:space="preserve"> </w:delText>
        </w:r>
        <w:r w:rsidR="00040CAF" w:rsidDel="00F26B7B">
          <w:delText>hra</w:delText>
        </w:r>
        <w:r w:rsidR="00535605" w:rsidDel="00F26B7B">
          <w:delText xml:space="preserve"> Half-Life: Alyx. Táto hra vychádzala spoločne so setom pre virtuálnu realitu Valve Index. Tým pádom </w:delText>
        </w:r>
        <w:r w:rsidR="00040CAF" w:rsidDel="00F26B7B">
          <w:delText>tu bol predpoklad</w:delText>
        </w:r>
        <w:r w:rsidR="00535605" w:rsidDel="00F26B7B">
          <w:delText xml:space="preserve">, že autori hry si dajú na hre záležať, keďže hardvér a aj softvér si mohli upravovať podľa ich predstáv bez obmedzení. Autori na vytvorenie tohto diela využili svoj vlastný </w:delText>
        </w:r>
        <w:r w:rsidR="00535605" w:rsidRPr="00F438DE" w:rsidDel="00F26B7B">
          <w:delText>engine</w:delText>
        </w:r>
        <w:r w:rsidR="00535605" w:rsidDel="00F26B7B">
          <w:delText xml:space="preserve"> Source 2, ktorý bol použitý pre veľa známych hier ako je Dota 2, Artifact a čoskoro naň prejde aj hra Garry’s Mod. Pritom sa jedná o prvý titul, ktorý spoločnosť Valve vytvorila pre virtuálnu realitu, ak nepočítame testovací titul The Lab.</w:delText>
        </w:r>
      </w:del>
    </w:p>
    <w:p w14:paraId="0411E094" w14:textId="769D7928" w:rsidR="00F367F1" w:rsidDel="00F26B7B" w:rsidRDefault="00535605" w:rsidP="00F438DE">
      <w:pPr>
        <w:pStyle w:val="Nadpis1"/>
        <w:numPr>
          <w:ilvl w:val="0"/>
          <w:numId w:val="0"/>
        </w:numPr>
        <w:ind w:left="431"/>
        <w:rPr>
          <w:del w:id="1011" w:author="Horvathova Dana, Ing., PhD." w:date="2020-10-16T14:24:00Z"/>
        </w:rPr>
      </w:pPr>
      <w:del w:id="1012" w:author="Horvathova Dana, Ing., PhD." w:date="2020-10-16T14:24:00Z">
        <w:r w:rsidDel="00F26B7B">
          <w:delText>Hra sa dejovo odohráva vo svete Half-Life, ktorý čelil útoku mimozemskej rasy, kedy sú ľudia držaní v mestách a kontrolovan</w:delText>
        </w:r>
        <w:r w:rsidR="00730B1E" w:rsidDel="00F26B7B">
          <w:delText>í</w:delText>
        </w:r>
        <w:r w:rsidDel="00F26B7B">
          <w:delText xml:space="preserve"> strážami. Úlohou hráča je prechádzať mapou</w:delText>
        </w:r>
        <w:r w:rsidR="008E0AA4" w:rsidDel="00F26B7B">
          <w:delText xml:space="preserve">, </w:delText>
        </w:r>
        <w:r w:rsidR="00730B1E" w:rsidRPr="00040CAF" w:rsidDel="00F26B7B">
          <w:delText>strieľať</w:delText>
        </w:r>
        <w:r w:rsidR="008E0AA4" w:rsidDel="00F26B7B">
          <w:delText xml:space="preserve"> nepriateľov </w:delText>
        </w:r>
        <w:r w:rsidDel="00F26B7B">
          <w:delText xml:space="preserve">a pokračovať v deji príbehu. </w:delText>
        </w:r>
        <w:r w:rsidR="00F367F1" w:rsidDel="00F26B7B">
          <w:delText xml:space="preserve">Najzaujímavejšie na tejto hre je to, že ponúka </w:delText>
        </w:r>
        <w:r w:rsidR="00205F0D" w:rsidRPr="00040CAF" w:rsidDel="00F26B7B">
          <w:delText>veľmi</w:delText>
        </w:r>
        <w:r w:rsidR="00205F0D" w:rsidDel="00F26B7B">
          <w:delText xml:space="preserve"> </w:delText>
        </w:r>
        <w:r w:rsidR="00F367F1" w:rsidDel="00F26B7B">
          <w:delText>veľké množstvo mechaník, ktoré ovplyvňujú interakciu. Už na začiatku hry si môže hráč vybra</w:delText>
        </w:r>
        <w:r w:rsidR="00040CAF" w:rsidDel="00F26B7B">
          <w:delText>ť,</w:delText>
        </w:r>
        <w:r w:rsidR="00F367F1" w:rsidDel="00F26B7B">
          <w:delText xml:space="preserve"> aký druh pohybu chce používať priechodom hry. Celkovo má k dispozícií </w:delText>
        </w:r>
        <w:r w:rsidR="00BA08E3" w:rsidDel="00F26B7B">
          <w:delText>až</w:delText>
        </w:r>
        <w:r w:rsidR="00F367F1" w:rsidDel="00F26B7B">
          <w:delText xml:space="preserve"> 4 druhy pohybu! </w:delText>
        </w:r>
      </w:del>
    </w:p>
    <w:p w14:paraId="414B12F2" w14:textId="3998E0DD" w:rsidR="00F367F1" w:rsidDel="00F26B7B" w:rsidRDefault="00F367F1" w:rsidP="00F438DE">
      <w:pPr>
        <w:pStyle w:val="Nadpis1"/>
        <w:numPr>
          <w:ilvl w:val="0"/>
          <w:numId w:val="0"/>
        </w:numPr>
        <w:ind w:left="431"/>
        <w:rPr>
          <w:del w:id="1013" w:author="Horvathova Dana, Ing., PhD." w:date="2020-10-16T14:24:00Z"/>
        </w:rPr>
      </w:pPr>
      <w:del w:id="1014" w:author="Horvathova Dana, Ing., PhD." w:date="2020-10-16T14:24:00Z">
        <w:r w:rsidDel="00F26B7B">
          <w:delText>Prvý druh pohybu je Blink. Ten teleportuje hráča na vybrané miesto, ktoré hráč vyberie ovládačom. Počas presunu sa obraz medzi mestami stmaví, pre vytvorenie prechodu, ktorý môže pripomenúť žmurknutie. To by malo zabrániť prípadn</w:delText>
        </w:r>
        <w:r w:rsidR="00BA08E3" w:rsidDel="00F26B7B">
          <w:delText>ý</w:delText>
        </w:r>
        <w:r w:rsidDel="00F26B7B">
          <w:delText xml:space="preserve">m nevoľnostiam. Ďalší spôsob pohybu je Shift. Ten funguje podobne ako prvý druh pohybu, avšak nedochádza tu k stmaveniu obrazu a teda k efektu žmurknutia. Tretím pohybom presunu je Continuous. Ten umožňuje hráčovi sa pohybovať vpred po </w:delText>
        </w:r>
        <w:r w:rsidR="00205F0D" w:rsidRPr="00040CAF" w:rsidDel="00F26B7B">
          <w:delText>stlačení</w:delText>
        </w:r>
        <w:r w:rsidR="00205F0D" w:rsidDel="00F26B7B">
          <w:delText xml:space="preserve"> </w:delText>
        </w:r>
        <w:r w:rsidDel="00F26B7B">
          <w:delText>tlačidl</w:delText>
        </w:r>
        <w:r w:rsidR="00BA08E3" w:rsidDel="00F26B7B">
          <w:delText>a</w:delText>
        </w:r>
        <w:r w:rsidDel="00F26B7B">
          <w:delText xml:space="preserve">. Postava v hre sa potom hýbe na základe toho, ako má hráč otočenú hlavu. Posledný pohyb je veľmi podobný predposlednému, avšak namiesto hlavy využíva polohy ruky. </w:delText>
        </w:r>
      </w:del>
    </w:p>
    <w:p w14:paraId="79D67DA9" w14:textId="771A001F" w:rsidR="008E0AA4" w:rsidDel="00F26B7B" w:rsidRDefault="00CF142B" w:rsidP="00F438DE">
      <w:pPr>
        <w:pStyle w:val="Nadpis1"/>
        <w:numPr>
          <w:ilvl w:val="0"/>
          <w:numId w:val="0"/>
        </w:numPr>
        <w:ind w:left="431"/>
        <w:rPr>
          <w:del w:id="1015" w:author="Horvathova Dana, Ing., PhD." w:date="2020-10-16T14:24:00Z"/>
        </w:rPr>
      </w:pPr>
      <w:del w:id="1016" w:author="Horvathova Dana, Ing., PhD." w:date="2020-10-16T14:24:00Z">
        <w:r w:rsidDel="00F26B7B">
          <w:delText xml:space="preserve">Okrem rôznych možností pohybu hráča po mape sa hra pozerá aj na rôzne detaily, ktoré dotvárajú atmosféru hry a teda skutočný virtuálny zážitok. V hre postava v určitom momente obdrží </w:delText>
        </w:r>
        <w:r w:rsidRPr="00F438DE" w:rsidDel="00F26B7B">
          <w:delText>Gravity Gloves</w:delText>
        </w:r>
        <w:r w:rsidDel="00F26B7B">
          <w:delText xml:space="preserve">, čo predstavuje rukavice, ktoré dokážu priťahovať objekty v hre. Hráč teda môže priťahovať k sebe rôzne predmety, ktoré sa nachádzajú v dostatočnej blízkosti. Nie len, že sa jedná o spôsob ako vyriešiť niektoré problémy, ktoré by mohli kvôli virtuálnej realite nastať, ale takisto sa jedná o zábavnú mechaniku. Rovnako pohyb rúk je veľmi realistický. Ak sa hráč nachádza blízko steny, ruky sa položia na stenu, namiesto toho, aby ako v mnohých iných hrách prešli cez stenu. </w:delText>
        </w:r>
        <w:r w:rsidR="008E0AA4" w:rsidDel="00F26B7B">
          <w:delText xml:space="preserve">To isté platí aj o predmetoch, ktorými ruky prechádzajú. Bez nutnosti držania predmetu ruka predmet obopne a dokonca ho dokáže zhodiť. Táto mechanika sa využíva pri hľadaní nábojov v regáloch. </w:delText>
        </w:r>
      </w:del>
    </w:p>
    <w:p w14:paraId="0C14856E" w14:textId="29457F7A" w:rsidR="00535605" w:rsidDel="00F26B7B" w:rsidRDefault="008E0AA4" w:rsidP="00F438DE">
      <w:pPr>
        <w:pStyle w:val="Nadpis1"/>
        <w:numPr>
          <w:ilvl w:val="0"/>
          <w:numId w:val="0"/>
        </w:numPr>
        <w:ind w:left="431"/>
        <w:rPr>
          <w:del w:id="1017" w:author="Horvathova Dana, Ing., PhD." w:date="2020-10-16T14:24:00Z"/>
        </w:rPr>
      </w:pPr>
      <w:del w:id="1018" w:author="Horvathova Dana, Ing., PhD." w:date="2020-10-16T14:24:00Z">
        <w:r w:rsidDel="00F26B7B">
          <w:delText>Autori hry myslel</w:delText>
        </w:r>
        <w:r w:rsidR="00BA08E3" w:rsidDel="00F26B7B">
          <w:delText>i</w:delText>
        </w:r>
        <w:r w:rsidDel="00F26B7B">
          <w:delText xml:space="preserve"> na všetky detaily a aj vďaka tomu je možné hneď v úvode hry zobrať fixku a kresliť ňou po skle. Medzi najzaujímavejšiu </w:delText>
        </w:r>
        <w:r w:rsidR="00040CAF" w:rsidDel="00F26B7B">
          <w:delText>mechaniku</w:delText>
        </w:r>
        <w:r w:rsidDel="00F26B7B">
          <w:delText xml:space="preserve"> patrí </w:delText>
        </w:r>
        <w:r w:rsidR="00B718EE" w:rsidDel="00F26B7B">
          <w:delText>možnosť hrať na klavíri</w:delText>
        </w:r>
        <w:r w:rsidR="008E058B" w:rsidDel="00F26B7B">
          <w:delText xml:space="preserve"> v jednom z </w:delText>
        </w:r>
        <w:r w:rsidR="008E058B" w:rsidRPr="00F438DE" w:rsidDel="00F26B7B">
          <w:delText>levelov</w:delText>
        </w:r>
        <w:r w:rsidR="008E058B" w:rsidDel="00F26B7B">
          <w:delText>.</w:delText>
        </w:r>
        <w:r w:rsidR="00B718EE" w:rsidDel="00F26B7B">
          <w:delText xml:space="preserve"> Klavír tu pritom slúži iba ako dekorácia, ale vďaka setu Valve Index môže hráč využívať viaceré prsty a zahrať si tak dokonca Mozarta.</w:delText>
        </w:r>
      </w:del>
    </w:p>
    <w:p w14:paraId="7149EF54" w14:textId="284958D3" w:rsidR="00B718EE" w:rsidDel="00F26B7B" w:rsidRDefault="00F6592B" w:rsidP="00F438DE">
      <w:pPr>
        <w:pStyle w:val="Nadpis1"/>
        <w:numPr>
          <w:ilvl w:val="0"/>
          <w:numId w:val="0"/>
        </w:numPr>
        <w:ind w:left="431"/>
        <w:rPr>
          <w:del w:id="1019" w:author="Horvathova Dana, Ing., PhD." w:date="2020-10-16T14:24:00Z"/>
        </w:rPr>
      </w:pPr>
      <w:del w:id="1020" w:author="Horvathova Dana, Ing., PhD." w:date="2020-10-16T14:24:00Z">
        <w:r w:rsidRPr="00F438DE" w:rsidDel="00F26B7B">
          <w:rPr>
            <w:b w:val="0"/>
            <w:bCs w:val="0"/>
            <w:noProof/>
            <w:lang w:eastAsia="sk-SK"/>
          </w:rPr>
          <w:drawing>
            <wp:anchor distT="0" distB="0" distL="114300" distR="114300" simplePos="0" relativeHeight="251698176" behindDoc="0" locked="0" layoutInCell="1" allowOverlap="1" wp14:anchorId="7D3B7572" wp14:editId="2265B817">
              <wp:simplePos x="0" y="0"/>
              <wp:positionH relativeFrom="margin">
                <wp:align>left</wp:align>
              </wp:positionH>
              <wp:positionV relativeFrom="paragraph">
                <wp:posOffset>1108231</wp:posOffset>
              </wp:positionV>
              <wp:extent cx="5760720" cy="3240405"/>
              <wp:effectExtent l="0" t="0" r="0" b="0"/>
              <wp:wrapTopAndBottom/>
              <wp:docPr id="28" name="Obrázok 28" descr="Half-Life: Alyx supposed screenshots leak in gory and gris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lf-Life: Alyx supposed screenshots leak in gory and grisly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14:sizeRelH relativeFrom="page">
                <wp14:pctWidth>0</wp14:pctWidth>
              </wp14:sizeRelH>
              <wp14:sizeRelV relativeFrom="page">
                <wp14:pctHeight>0</wp14:pctHeight>
              </wp14:sizeRelV>
            </wp:anchor>
          </w:drawing>
        </w:r>
        <w:r w:rsidR="00B718EE" w:rsidRPr="00F438DE" w:rsidDel="00F26B7B">
          <w:rPr>
            <w:b w:val="0"/>
            <w:bCs w:val="0"/>
            <w:noProof/>
            <w:lang w:eastAsia="sk-SK"/>
          </w:rPr>
          <mc:AlternateContent>
            <mc:Choice Requires="wps">
              <w:drawing>
                <wp:anchor distT="0" distB="0" distL="114300" distR="114300" simplePos="0" relativeHeight="251700224" behindDoc="0" locked="0" layoutInCell="1" allowOverlap="1" wp14:anchorId="52EA1D90" wp14:editId="29BBD996">
                  <wp:simplePos x="0" y="0"/>
                  <wp:positionH relativeFrom="column">
                    <wp:posOffset>0</wp:posOffset>
                  </wp:positionH>
                  <wp:positionV relativeFrom="paragraph">
                    <wp:posOffset>4431665</wp:posOffset>
                  </wp:positionV>
                  <wp:extent cx="5760720" cy="635"/>
                  <wp:effectExtent l="0" t="0" r="0" b="0"/>
                  <wp:wrapTopAndBottom/>
                  <wp:docPr id="29" name="Textové pole 29"/>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0369872E" w14:textId="58DB8F8D" w:rsidR="00434056" w:rsidRPr="00B938EC" w:rsidRDefault="00434056" w:rsidP="00B718EE">
                              <w:pPr>
                                <w:pStyle w:val="Popis"/>
                                <w:rPr>
                                  <w:noProof/>
                                  <w:sz w:val="24"/>
                                </w:rPr>
                              </w:pPr>
                              <w:bookmarkStart w:id="1021" w:name="_Toc40538450"/>
                              <w:bookmarkStart w:id="1022" w:name="_Toc42469708"/>
                              <w:bookmarkStart w:id="1023" w:name="_Toc42470462"/>
                              <w:r>
                                <w:t xml:space="preserve">Obrázok </w:t>
                              </w:r>
                              <w:fldSimple w:instr=" SEQ Obrázok \* ARABIC ">
                                <w:r>
                                  <w:rPr>
                                    <w:noProof/>
                                  </w:rPr>
                                  <w:t>15</w:t>
                                </w:r>
                              </w:fldSimple>
                              <w:r>
                                <w:t xml:space="preserve"> Hra Half-Life: Alyx</w:t>
                              </w:r>
                              <w:bookmarkEnd w:id="1021"/>
                              <w:bookmarkEnd w:id="1022"/>
                              <w:bookmarkEnd w:id="1023"/>
                              <w:ins w:id="1024" w:author="Dana Horváthová" w:date="2020-06-11T11:39:00Z">
                                <w:r w:rsidR="001B2F27">
                                  <w:t xml:space="preserve"> (</w:t>
                                </w:r>
                                <w:r w:rsidR="001B2F27" w:rsidRPr="001B2F27">
                                  <w:rPr>
                                    <w:highlight w:val="yellow"/>
                                    <w:rPrChange w:id="1025" w:author="Dana Horváthová" w:date="2020-06-11T11:39:00Z">
                                      <w:rPr/>
                                    </w:rPrChange>
                                  </w:rPr>
                                  <w:t>zdroj</w:t>
                                </w:r>
                                <w:r w:rsidR="001B2F27">
                                  <w: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1="http://schemas.microsoft.com/office/drawing/2015/9/8/chartex">
              <w:pict>
                <v:shape w14:anchorId="52EA1D90" id="Textové pole 29" o:spid="_x0000_s1040" type="#_x0000_t202" style="position:absolute;left:0;text-align:left;margin-left:0;margin-top:348.95pt;width:453.6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" stroked="f">
                  <v:textbox style="mso-fit-shape-to-text:t" inset="0,0,0,0">
                    <w:txbxContent>
                      <w:p w14:paraId="0369872E" w14:textId="58DB8F8D" w:rsidR="00434056" w:rsidRPr="00B938EC" w:rsidRDefault="00434056" w:rsidP="00B718EE">
                        <w:pPr>
                          <w:pStyle w:val="Popis"/>
                          <w:rPr>
                            <w:noProof/>
                            <w:sz w:val="24"/>
                          </w:rPr>
                        </w:pPr>
                        <w:bookmarkStart w:id="313" w:name="_Toc40538450"/>
                        <w:bookmarkStart w:id="314" w:name="_Toc42469708"/>
                        <w:bookmarkStart w:id="315" w:name="_Toc42470462"/>
                        <w:r>
                          <w:t xml:space="preserve">Obrázok </w:t>
                        </w:r>
                        <w:fldSimple w:instr=" SEQ Obrázok \* ARABIC ">
                          <w:r>
                            <w:rPr>
                              <w:noProof/>
                            </w:rPr>
                            <w:t>15</w:t>
                          </w:r>
                        </w:fldSimple>
                        <w:r>
                          <w:t xml:space="preserve"> Hra Half-Life: Alyx</w:t>
                        </w:r>
                        <w:bookmarkEnd w:id="313"/>
                        <w:bookmarkEnd w:id="314"/>
                        <w:bookmarkEnd w:id="315"/>
                        <w:ins w:id="316" w:author="Dana Horváthová" w:date="2020-06-11T11:39:00Z">
                          <w:r w:rsidR="001B2F27">
                            <w:t xml:space="preserve"> </w:t>
                          </w:r>
                          <w:r w:rsidR="001B2F27">
                            <w:t>(</w:t>
                          </w:r>
                          <w:r w:rsidR="001B2F27" w:rsidRPr="001B2F27">
                            <w:rPr>
                              <w:highlight w:val="yellow"/>
                              <w:rPrChange w:id="317" w:author="Dana Horváthová" w:date="2020-06-11T11:39:00Z">
                                <w:rPr/>
                              </w:rPrChange>
                            </w:rPr>
                            <w:t>zdroj</w:t>
                          </w:r>
                          <w:r w:rsidR="001B2F27">
                            <w:t>)</w:t>
                          </w:r>
                        </w:ins>
                      </w:p>
                    </w:txbxContent>
                  </v:textbox>
                  <w10:wrap type="topAndBottom"/>
                </v:shape>
              </w:pict>
            </mc:Fallback>
          </mc:AlternateContent>
        </w:r>
        <w:r w:rsidR="00B718EE" w:rsidDel="00F26B7B">
          <w:delText xml:space="preserve">Osobne </w:delText>
        </w:r>
        <w:r w:rsidR="00040CAF" w:rsidDel="00F26B7B">
          <w:delText>nás</w:delText>
        </w:r>
        <w:r w:rsidR="00B718EE" w:rsidDel="00F26B7B">
          <w:delText xml:space="preserve"> v tejto hre najviac oslovili možnosti pohybu, ktoré si hráč prispôsobí podľa toho, ako mu to vyhovuje tak, aby počas hry nepociťoval nevoľnosti alebo nepríjemné pocity. Veľmi </w:delText>
        </w:r>
        <w:r w:rsidR="00040CAF" w:rsidDel="00F26B7B">
          <w:delText>sa nám páčili</w:delText>
        </w:r>
        <w:r w:rsidR="00B718EE" w:rsidDel="00F26B7B">
          <w:delText xml:space="preserve"> aj </w:delText>
        </w:r>
        <w:r w:rsidR="00B718EE" w:rsidRPr="00F438DE" w:rsidDel="00F26B7B">
          <w:delText>Gravity Gloves</w:delText>
        </w:r>
        <w:r w:rsidR="00B718EE" w:rsidDel="00F26B7B">
          <w:delText xml:space="preserve"> a</w:delText>
        </w:r>
        <w:r w:rsidR="00040CAF" w:rsidDel="00F26B7B">
          <w:delText> tak sme</w:delText>
        </w:r>
        <w:r w:rsidR="00B718EE" w:rsidDel="00F26B7B">
          <w:delText xml:space="preserve"> sa pokúsil aj túto mechaniku zakomponovať do </w:delText>
        </w:r>
        <w:r w:rsidR="00040CAF" w:rsidDel="00F26B7B">
          <w:delText>našej</w:delText>
        </w:r>
        <w:r w:rsidR="00B718EE" w:rsidDel="00F26B7B">
          <w:delText xml:space="preserve"> aplikácie. </w:delText>
        </w:r>
      </w:del>
    </w:p>
    <w:p w14:paraId="1B10F7AF" w14:textId="026931AD" w:rsidR="00B718EE" w:rsidDel="00F26B7B" w:rsidRDefault="00B718EE" w:rsidP="00F438DE">
      <w:pPr>
        <w:pStyle w:val="Nadpis1"/>
        <w:numPr>
          <w:ilvl w:val="0"/>
          <w:numId w:val="0"/>
        </w:numPr>
        <w:ind w:left="431"/>
        <w:rPr>
          <w:del w:id="1026" w:author="Horvathova Dana, Ing., PhD." w:date="2020-10-16T14:24:00Z"/>
        </w:rPr>
      </w:pPr>
      <w:del w:id="1027" w:author="Horvathova Dana, Ing., PhD." w:date="2020-10-16T14:24:00Z">
        <w:r w:rsidDel="00F26B7B">
          <w:br w:type="page"/>
        </w:r>
      </w:del>
    </w:p>
    <w:p w14:paraId="2BDAA320" w14:textId="4F8667C2" w:rsidR="00BE45C0" w:rsidRPr="00F438DE" w:rsidDel="00F26B7B" w:rsidRDefault="00177585" w:rsidP="00F438DE">
      <w:pPr>
        <w:pStyle w:val="Nadpis1"/>
        <w:numPr>
          <w:ilvl w:val="0"/>
          <w:numId w:val="0"/>
        </w:numPr>
        <w:ind w:left="431"/>
        <w:rPr>
          <w:del w:id="1028" w:author="Horvathova Dana, Ing., PhD." w:date="2020-10-16T14:24:00Z"/>
        </w:rPr>
      </w:pPr>
      <w:bookmarkStart w:id="1029" w:name="_Toc42470846"/>
      <w:bookmarkStart w:id="1030" w:name="_Toc42738331"/>
      <w:bookmarkStart w:id="1031" w:name="_Toc42738416"/>
      <w:bookmarkStart w:id="1032" w:name="_Toc42738481"/>
      <w:del w:id="1033" w:author="Horvathova Dana, Ing., PhD." w:date="2020-10-16T14:24:00Z">
        <w:r w:rsidRPr="00F438DE" w:rsidDel="00F26B7B">
          <w:delText>Praktická Časť</w:delText>
        </w:r>
        <w:bookmarkEnd w:id="1029"/>
        <w:bookmarkEnd w:id="1030"/>
        <w:bookmarkEnd w:id="1031"/>
        <w:bookmarkEnd w:id="1032"/>
      </w:del>
    </w:p>
    <w:p w14:paraId="7AD4D317" w14:textId="2D94B1EB" w:rsidR="00B718EE" w:rsidRPr="00B718EE" w:rsidDel="00F26B7B" w:rsidRDefault="00B718EE" w:rsidP="00F438DE">
      <w:pPr>
        <w:pStyle w:val="Nadpis1"/>
        <w:numPr>
          <w:ilvl w:val="0"/>
          <w:numId w:val="0"/>
        </w:numPr>
        <w:ind w:left="431"/>
        <w:rPr>
          <w:del w:id="1034" w:author="Horvathova Dana, Ing., PhD." w:date="2020-10-16T14:24:00Z"/>
        </w:rPr>
      </w:pPr>
      <w:del w:id="1035" w:author="Horvathova Dana, Ing., PhD." w:date="2020-10-16T14:24:00Z">
        <w:r w:rsidRPr="00B718EE" w:rsidDel="00F26B7B">
          <w:delText xml:space="preserve">Táto časť práce </w:delText>
        </w:r>
        <w:r w:rsidDel="00F26B7B">
          <w:delText xml:space="preserve">sa venuje praktickej časti a teda </w:delText>
        </w:r>
        <w:r w:rsidR="00B617D3" w:rsidDel="00F26B7B">
          <w:delText>tvorbe aplikáci</w:delText>
        </w:r>
        <w:r w:rsidR="00205F0D" w:rsidDel="00F26B7B">
          <w:delText>e</w:delText>
        </w:r>
        <w:r w:rsidR="00B617D3" w:rsidDel="00F26B7B">
          <w:delText xml:space="preserve">. To zahŕňa vytýčenie si určitých cieľov, spoznanie </w:delText>
        </w:r>
        <w:r w:rsidR="00205F0D" w:rsidDel="00F26B7B">
          <w:delText xml:space="preserve">vývojového </w:delText>
        </w:r>
        <w:r w:rsidR="00B617D3" w:rsidDel="00F26B7B">
          <w:delText>prostred</w:delText>
        </w:r>
        <w:r w:rsidR="00205F0D" w:rsidDel="00F26B7B">
          <w:delText>ia</w:delText>
        </w:r>
        <w:r w:rsidR="00B617D3" w:rsidDel="00F26B7B">
          <w:delText xml:space="preserve">, samotnú tvorbu </w:delText>
        </w:r>
        <w:r w:rsidR="000807C8" w:rsidDel="00F26B7B">
          <w:delText xml:space="preserve">a </w:delText>
        </w:r>
        <w:r w:rsidR="00B617D3" w:rsidDel="00F26B7B">
          <w:delText xml:space="preserve">jej finalizáciu. </w:delText>
        </w:r>
        <w:r w:rsidR="009A6A58" w:rsidDel="00F26B7B">
          <w:delText xml:space="preserve">Pre lepšie orientovanie </w:delText>
        </w:r>
        <w:r w:rsidR="00E2034E" w:rsidDel="00F26B7B">
          <w:delText xml:space="preserve">sa </w:delText>
        </w:r>
        <w:r w:rsidR="009A6A58" w:rsidDel="00F26B7B">
          <w:delText xml:space="preserve">v texte budú vyznačené názvy premenných </w:delText>
        </w:r>
        <w:r w:rsidR="009A6A58" w:rsidRPr="00F438DE" w:rsidDel="00F26B7B">
          <w:delText>modrou</w:delText>
        </w:r>
        <w:r w:rsidR="009A6A58" w:rsidDel="00F26B7B">
          <w:delText xml:space="preserve">, </w:delText>
        </w:r>
        <w:r w:rsidR="0034128D" w:rsidDel="00F26B7B">
          <w:delText>komponenty Unreal Enginu</w:delText>
        </w:r>
        <w:r w:rsidR="009A6A58" w:rsidDel="00F26B7B">
          <w:delText xml:space="preserve"> </w:delText>
        </w:r>
        <w:r w:rsidR="009A6A58" w:rsidRPr="00F438DE" w:rsidDel="00F26B7B">
          <w:delText>oranžovou</w:delText>
        </w:r>
        <w:r w:rsidR="009A6A58" w:rsidDel="00F26B7B">
          <w:delText xml:space="preserve">, funkcií </w:delText>
        </w:r>
        <w:r w:rsidR="009A6A58" w:rsidRPr="00F438DE" w:rsidDel="00F26B7B">
          <w:delText>zelenou</w:delText>
        </w:r>
        <w:r w:rsidR="000807C8" w:rsidDel="00F26B7B">
          <w:delText>,</w:delText>
        </w:r>
        <w:r w:rsidR="009A6A58" w:rsidDel="00F26B7B">
          <w:delText xml:space="preserve"> </w:delText>
        </w:r>
        <w:r w:rsidR="009A6A58" w:rsidRPr="00F438DE" w:rsidDel="00F26B7B">
          <w:delText>blueprintov</w:delText>
        </w:r>
        <w:r w:rsidR="009A6A58" w:rsidDel="00F26B7B">
          <w:delText xml:space="preserve"> </w:delText>
        </w:r>
        <w:r w:rsidR="009A6A58" w:rsidRPr="00F438DE" w:rsidDel="00F26B7B">
          <w:delText>fialovou</w:delText>
        </w:r>
        <w:r w:rsidR="000807C8" w:rsidRPr="00F438DE" w:rsidDel="00F26B7B">
          <w:delText xml:space="preserve"> </w:delText>
        </w:r>
        <w:r w:rsidR="000807C8" w:rsidRPr="000807C8" w:rsidDel="00F26B7B">
          <w:delText>a kurzívou cudzie slová</w:delText>
        </w:r>
        <w:r w:rsidR="009A6A58" w:rsidDel="00F26B7B">
          <w:delText>.</w:delText>
        </w:r>
      </w:del>
    </w:p>
    <w:p w14:paraId="643D27D2" w14:textId="3FA73A82" w:rsidR="002F0550" w:rsidRPr="00F438DE" w:rsidDel="00F26B7B" w:rsidRDefault="002F0550" w:rsidP="00F438DE">
      <w:pPr>
        <w:pStyle w:val="Nadpis1"/>
        <w:numPr>
          <w:ilvl w:val="0"/>
          <w:numId w:val="0"/>
        </w:numPr>
        <w:ind w:left="431"/>
        <w:rPr>
          <w:del w:id="1036" w:author="Horvathova Dana, Ing., PhD." w:date="2020-10-16T14:24:00Z"/>
        </w:rPr>
      </w:pPr>
      <w:bookmarkStart w:id="1037" w:name="_Toc42470847"/>
      <w:bookmarkStart w:id="1038" w:name="_Toc42738332"/>
      <w:bookmarkStart w:id="1039" w:name="_Toc42738417"/>
      <w:bookmarkStart w:id="1040" w:name="_Toc42738482"/>
      <w:del w:id="1041" w:author="Horvathova Dana, Ing., PhD." w:date="2020-10-16T14:24:00Z">
        <w:r w:rsidRPr="00F438DE" w:rsidDel="00F26B7B">
          <w:delText>Špecifikáci</w:delText>
        </w:r>
        <w:r w:rsidR="00B617D3" w:rsidRPr="00F438DE" w:rsidDel="00F26B7B">
          <w:delText>e</w:delText>
        </w:r>
        <w:r w:rsidR="00323F20" w:rsidRPr="00F438DE" w:rsidDel="00F26B7B">
          <w:delText xml:space="preserve"> aplikácie</w:delText>
        </w:r>
        <w:bookmarkEnd w:id="1037"/>
        <w:bookmarkEnd w:id="1038"/>
        <w:bookmarkEnd w:id="1039"/>
        <w:bookmarkEnd w:id="1040"/>
      </w:del>
    </w:p>
    <w:p w14:paraId="13AA47E9" w14:textId="67D3FD67" w:rsidR="00831BDB" w:rsidDel="00F26B7B" w:rsidRDefault="00606305" w:rsidP="00F438DE">
      <w:pPr>
        <w:pStyle w:val="Nadpis1"/>
        <w:numPr>
          <w:ilvl w:val="0"/>
          <w:numId w:val="0"/>
        </w:numPr>
        <w:ind w:left="431"/>
        <w:rPr>
          <w:del w:id="1042" w:author="Horvathova Dana, Ing., PhD." w:date="2020-10-16T14:24:00Z"/>
        </w:rPr>
      </w:pPr>
      <w:del w:id="1043" w:author="Horvathova Dana, Ing., PhD." w:date="2020-10-16T14:24:00Z">
        <w:r w:rsidDel="00F26B7B">
          <w:delText>V našej práci sme si</w:delText>
        </w:r>
        <w:r w:rsidR="00831BDB" w:rsidDel="00F26B7B">
          <w:delText xml:space="preserve"> na začiatku všetkého zadefinoval</w:delText>
        </w:r>
        <w:r w:rsidR="00E2034E" w:rsidDel="00F26B7B">
          <w:delText>i</w:delText>
        </w:r>
        <w:r w:rsidR="00831BDB" w:rsidDel="00F26B7B">
          <w:delText>, čo všetko by mala</w:delText>
        </w:r>
        <w:r w:rsidR="00F63116" w:rsidDel="00F26B7B">
          <w:delText xml:space="preserve"> aplikácia</w:delText>
        </w:r>
        <w:r w:rsidR="00831BDB" w:rsidDel="00F26B7B">
          <w:delText xml:space="preserve"> spĺňať a čo by mala používateľovi umožňovať. </w:delText>
        </w:r>
        <w:r w:rsidDel="00F26B7B">
          <w:delText xml:space="preserve">Rozhodli sme sa spraviť </w:delText>
        </w:r>
        <w:r w:rsidR="00F63116" w:rsidDel="00F26B7B">
          <w:delText>viac</w:delText>
        </w:r>
        <w:r w:rsidR="00BA08E3" w:rsidDel="00F26B7B">
          <w:delText xml:space="preserve"> </w:delText>
        </w:r>
        <w:r w:rsidR="007A5100" w:rsidDel="00F26B7B">
          <w:delText>prostredí</w:delText>
        </w:r>
        <w:r w:rsidR="00F63116" w:rsidDel="00F26B7B">
          <w:delText xml:space="preserve">, aby </w:delText>
        </w:r>
        <w:r w:rsidR="007A5100" w:rsidDel="00F26B7B">
          <w:delText>každé</w:delText>
        </w:r>
        <w:r w:rsidR="00F63116" w:rsidDel="00F26B7B">
          <w:delText xml:space="preserve"> </w:delText>
        </w:r>
        <w:r w:rsidDel="00F26B7B">
          <w:delText>demonštroval</w:delText>
        </w:r>
        <w:r w:rsidR="007A5100" w:rsidDel="00F26B7B">
          <w:delText>o</w:delText>
        </w:r>
        <w:r w:rsidDel="00F26B7B">
          <w:delText xml:space="preserve"> iné</w:delText>
        </w:r>
        <w:r w:rsidR="00F63116" w:rsidDel="00F26B7B">
          <w:delText xml:space="preserve"> mechan</w:delText>
        </w:r>
        <w:r w:rsidDel="00F26B7B">
          <w:delText>iky</w:delText>
        </w:r>
        <w:r w:rsidR="00BA08E3" w:rsidDel="00F26B7B">
          <w:delText xml:space="preserve"> a</w:delText>
        </w:r>
        <w:r w:rsidR="007A5100" w:rsidDel="00F26B7B">
          <w:delText> </w:delText>
        </w:r>
        <w:r w:rsidR="00F63116" w:rsidDel="00F26B7B">
          <w:delText>druh</w:delText>
        </w:r>
        <w:r w:rsidR="007A5100" w:rsidDel="00F26B7B">
          <w:delText>y</w:delText>
        </w:r>
        <w:r w:rsidR="00F63116" w:rsidDel="00F26B7B">
          <w:delText xml:space="preserve"> pohybu</w:delText>
        </w:r>
        <w:r w:rsidDel="00F26B7B">
          <w:delText>.</w:delText>
        </w:r>
        <w:r w:rsidR="00F63116" w:rsidDel="00F26B7B">
          <w:delText xml:space="preserve"> </w:delText>
        </w:r>
      </w:del>
    </w:p>
    <w:p w14:paraId="38D11739" w14:textId="49BFC272" w:rsidR="00F63116" w:rsidDel="00F26B7B" w:rsidRDefault="00606305" w:rsidP="00F438DE">
      <w:pPr>
        <w:pStyle w:val="Nadpis1"/>
        <w:numPr>
          <w:ilvl w:val="0"/>
          <w:numId w:val="0"/>
        </w:numPr>
        <w:ind w:left="431"/>
        <w:rPr>
          <w:del w:id="1044" w:author="Horvathova Dana, Ing., PhD." w:date="2020-10-16T14:24:00Z"/>
        </w:rPr>
      </w:pPr>
      <w:del w:id="1045" w:author="Horvathova Dana, Ing., PhD." w:date="2020-10-16T14:24:00Z">
        <w:r w:rsidDel="00F26B7B">
          <w:delText>V</w:delText>
        </w:r>
        <w:r w:rsidR="00F63116" w:rsidDel="00F26B7B">
          <w:delText xml:space="preserve">ytvorená aplikácia by teda mala fungovať na operačnom systéme Windows 10. </w:delText>
        </w:r>
        <w:r w:rsidDel="00F26B7B">
          <w:delText>Jadrom aplikácie</w:delText>
        </w:r>
        <w:r w:rsidR="00F63116" w:rsidDel="00F26B7B">
          <w:delText xml:space="preserve"> by mal</w:delText>
        </w:r>
        <w:r w:rsidDel="00F26B7B">
          <w:delText xml:space="preserve"> byť</w:delText>
        </w:r>
        <w:r w:rsidR="00F63116" w:rsidDel="00F26B7B">
          <w:delText xml:space="preserve"> herný </w:delText>
        </w:r>
        <w:r w:rsidR="00F63116" w:rsidRPr="00F438DE" w:rsidDel="00F26B7B">
          <w:delText>engine</w:delText>
        </w:r>
        <w:r w:rsidR="00F63116" w:rsidDel="00F26B7B">
          <w:delText xml:space="preserve"> Unreal Engine 4, ktorý obsahuje veľa užitočných nástrojov, využíva prirodzené svetlo pre </w:delText>
        </w:r>
        <w:r w:rsidR="00F63116" w:rsidRPr="00F438DE" w:rsidDel="00F26B7B">
          <w:delText>render</w:delText>
        </w:r>
        <w:r w:rsidR="00F63116" w:rsidDel="00F26B7B">
          <w:delText xml:space="preserve">, čo docieľuje dôveryhodnejšie </w:delText>
        </w:r>
        <w:r w:rsidR="007A5100" w:rsidDel="00F26B7B">
          <w:delText>zobrazenie scény</w:delText>
        </w:r>
        <w:r w:rsidR="00F63116" w:rsidDel="00F26B7B">
          <w:delText xml:space="preserve">. Aplikácia bude obsahovať 4 rôzne </w:delText>
        </w:r>
      </w:del>
      <w:commentRangeStart w:id="1046"/>
      <w:ins w:id="1047" w:author="Dana Horváthová" w:date="2020-06-11T11:41:00Z">
        <w:del w:id="1048" w:author="Horvathova Dana, Ing., PhD." w:date="2020-10-16T14:24:00Z">
          <w:r w:rsidR="001B2F27" w:rsidRPr="00F438DE" w:rsidDel="00F26B7B">
            <w:delText xml:space="preserve">scény </w:delText>
          </w:r>
          <w:commentRangeEnd w:id="1046"/>
          <w:r w:rsidR="001B2F27" w:rsidRPr="00F438DE" w:rsidDel="00F26B7B">
            <w:rPr>
              <w:sz w:val="24"/>
              <w:szCs w:val="22"/>
            </w:rPr>
            <w:commentReference w:id="1046"/>
          </w:r>
          <w:r w:rsidR="001B2F27" w:rsidRPr="00F438DE" w:rsidDel="00F26B7B">
            <w:delText xml:space="preserve">- </w:delText>
          </w:r>
        </w:del>
      </w:ins>
      <w:del w:id="1049" w:author="Horvathova Dana, Ing., PhD." w:date="2020-10-16T14:24:00Z">
        <w:r w:rsidRPr="00F438DE" w:rsidDel="00F26B7B">
          <w:delText>mapy</w:delText>
        </w:r>
        <w:r w:rsidR="00F63116" w:rsidDel="00F26B7B">
          <w:delText>, pričom každ</w:delText>
        </w:r>
        <w:r w:rsidDel="00F26B7B">
          <w:delText>á</w:delText>
        </w:r>
        <w:r w:rsidR="00F63116" w:rsidDel="00F26B7B">
          <w:delText xml:space="preserve"> z nich bude v niečom výnimočn</w:delText>
        </w:r>
        <w:r w:rsidDel="00F26B7B">
          <w:delText>á</w:delText>
        </w:r>
        <w:r w:rsidR="00F63116" w:rsidDel="00F26B7B">
          <w:delText xml:space="preserve">. </w:delText>
        </w:r>
      </w:del>
    </w:p>
    <w:p w14:paraId="71E6A238" w14:textId="08D7982D" w:rsidR="00FD198B" w:rsidDel="00F26B7B" w:rsidRDefault="00606305" w:rsidP="00F438DE">
      <w:pPr>
        <w:pStyle w:val="Nadpis1"/>
        <w:numPr>
          <w:ilvl w:val="0"/>
          <w:numId w:val="0"/>
        </w:numPr>
        <w:ind w:left="431"/>
        <w:rPr>
          <w:del w:id="1050" w:author="Horvathova Dana, Ing., PhD." w:date="2020-10-16T14:24:00Z"/>
        </w:rPr>
      </w:pPr>
      <w:del w:id="1051" w:author="Horvathova Dana, Ing., PhD." w:date="2020-10-16T14:24:00Z">
        <w:r w:rsidDel="00F26B7B">
          <w:delText xml:space="preserve">Prvá </w:delText>
        </w:r>
        <w:r w:rsidRPr="007A5100" w:rsidDel="00F26B7B">
          <w:delText>mapa</w:delText>
        </w:r>
        <w:r w:rsidR="007A5100" w:rsidDel="00F26B7B">
          <w:delText xml:space="preserve"> pripomínajúca obývačku by mala obsahovať hlavné menu, prostredníctvom ktorého sa dostať na ďalšie mapy.</w:delText>
        </w:r>
        <w:r w:rsidR="00F63116" w:rsidDel="00F26B7B">
          <w:delText xml:space="preserve"> </w:delText>
        </w:r>
        <w:r w:rsidR="00E97D12" w:rsidDel="00F26B7B">
          <w:delText>Tá by mala obsahovať pohovku, gauč, stolík s vázami, svetlá</w:delText>
        </w:r>
        <w:r w:rsidR="00DA384F" w:rsidDel="00F26B7B">
          <w:delText xml:space="preserve">, balkón s výhľadom na Hong Kong a trojicu dverí. V miestnosti by sa mal nachádzať aj návod ako sa hýbať a ako brať veci. Niektoré predmety v miestnosti sa budú môcť chytiť, prípadne pri padnutí alebo údere sa môžu aj rozbiť. </w:delText>
        </w:r>
        <w:r w:rsidR="00FD198B" w:rsidDel="00F26B7B">
          <w:delText xml:space="preserve">Dôležitá bude, ale trojica dverí, pričom každé zavedú hráča do </w:delText>
        </w:r>
        <w:r w:rsidDel="00F26B7B">
          <w:delText>inej mapy</w:delText>
        </w:r>
        <w:r w:rsidR="00FD198B" w:rsidDel="00F26B7B">
          <w:delText xml:space="preserve">. V hre teda budú </w:delText>
        </w:r>
        <w:r w:rsidDel="00F26B7B">
          <w:delText>spolu</w:delText>
        </w:r>
        <w:r w:rsidR="00FD198B" w:rsidDel="00F26B7B">
          <w:delText xml:space="preserve"> </w:delText>
        </w:r>
        <w:r w:rsidDel="00F26B7B">
          <w:delText>4 mapy, pričom 1 mapa</w:delText>
        </w:r>
        <w:r w:rsidR="00FD198B" w:rsidDel="00F26B7B">
          <w:delText xml:space="preserve"> bude slúžiť ako </w:delText>
        </w:r>
        <w:r w:rsidR="00FD198B" w:rsidRPr="00F438DE" w:rsidDel="00F26B7B">
          <w:delText>mainmenu</w:delText>
        </w:r>
        <w:r w:rsidR="00FD198B" w:rsidDel="00F26B7B">
          <w:delText>. Na dverách budú nápisy Volleyball, Lightsaber a Basketball.</w:delText>
        </w:r>
        <w:r w:rsidR="00804066" w:rsidDel="00F26B7B">
          <w:delText xml:space="preserve"> </w:delText>
        </w:r>
      </w:del>
    </w:p>
    <w:p w14:paraId="580F0239" w14:textId="40F6585C" w:rsidR="00804066" w:rsidDel="00F26B7B" w:rsidRDefault="00606305" w:rsidP="00F438DE">
      <w:pPr>
        <w:pStyle w:val="Nadpis1"/>
        <w:numPr>
          <w:ilvl w:val="0"/>
          <w:numId w:val="0"/>
        </w:numPr>
        <w:ind w:left="431"/>
        <w:rPr>
          <w:del w:id="1052" w:author="Horvathova Dana, Ing., PhD." w:date="2020-10-16T14:24:00Z"/>
        </w:rPr>
      </w:pPr>
      <w:del w:id="1053" w:author="Horvathova Dana, Ing., PhD." w:date="2020-10-16T14:24:00Z">
        <w:r w:rsidDel="00F26B7B">
          <w:delText>Mapa</w:delText>
        </w:r>
        <w:r w:rsidR="00804066" w:rsidDel="00F26B7B">
          <w:delText xml:space="preserve"> Volleyball presunie hráča na plážový ostrov v Tichom oceáne, pričom v pozadí bude hrať havajská hudba</w:delText>
        </w:r>
        <w:r w:rsidR="006262B4" w:rsidDel="00F26B7B">
          <w:delText xml:space="preserve">. </w:delText>
        </w:r>
        <w:r w:rsidR="00F047C9" w:rsidDel="00F26B7B">
          <w:delText>Na ostrove budú dvere, ktorými sa hráč môže vrátiť do hlavného menu. Po stlačení tlačidla hráčom sa na ostrove objaví volejbalová lopta. Pokiaľ ju hráč prehodí do súperovho ihriska, hra mu priráta jeden bod za dobré podanie.</w:delText>
        </w:r>
        <w:r w:rsidR="005D6D44" w:rsidDel="00F26B7B">
          <w:delText xml:space="preserve"> Hráč sa v tomto </w:delText>
        </w:r>
        <w:r w:rsidR="007A5100" w:rsidRPr="007A5100" w:rsidDel="00F26B7B">
          <w:delText>prostredí</w:delText>
        </w:r>
        <w:r w:rsidR="005D6D44" w:rsidRPr="007A5100" w:rsidDel="00F26B7B">
          <w:delText xml:space="preserve"> </w:delText>
        </w:r>
        <w:r w:rsidR="005D6D44" w:rsidDel="00F26B7B">
          <w:delText>pohybuje vďaka stlačen</w:delText>
        </w:r>
        <w:r w:rsidR="002D5CFA" w:rsidDel="00F26B7B">
          <w:delText>iu</w:delText>
        </w:r>
        <w:r w:rsidR="005D6D44" w:rsidDel="00F26B7B">
          <w:delText xml:space="preserve"> tlačidla na ovládači a hýbe sa smerom, ktorým sa pozerá. </w:delText>
        </w:r>
      </w:del>
    </w:p>
    <w:p w14:paraId="2F13E0D8" w14:textId="5221892D" w:rsidR="00F047C9" w:rsidDel="00F26B7B" w:rsidRDefault="00606305" w:rsidP="00F438DE">
      <w:pPr>
        <w:pStyle w:val="Nadpis1"/>
        <w:numPr>
          <w:ilvl w:val="0"/>
          <w:numId w:val="0"/>
        </w:numPr>
        <w:ind w:left="431"/>
        <w:rPr>
          <w:del w:id="1054" w:author="Horvathova Dana, Ing., PhD." w:date="2020-10-16T14:24:00Z"/>
        </w:rPr>
      </w:pPr>
      <w:del w:id="1055" w:author="Horvathova Dana, Ing., PhD." w:date="2020-10-16T14:24:00Z">
        <w:r w:rsidDel="00F26B7B">
          <w:delText>Druhá mapa</w:delText>
        </w:r>
        <w:r w:rsidR="00F047C9" w:rsidDel="00F26B7B">
          <w:delText xml:space="preserve"> </w:delText>
        </w:r>
        <w:r w:rsidR="005D6D44" w:rsidDel="00F26B7B">
          <w:delText>L</w:delText>
        </w:r>
        <w:r w:rsidR="00F047C9" w:rsidDel="00F26B7B">
          <w:delText xml:space="preserve">ightsaber prenesie hráča </w:delText>
        </w:r>
        <w:r w:rsidR="005D6D44" w:rsidDel="00F26B7B">
          <w:delText xml:space="preserve">do Jedi jaskyne na planéte Tatooine. V pozadí bude hrať akčná a dynamická hudba, ktorá rozprúdi krv. V jaskyni bude nepriateľský robot, ktorý bude strieľať smerom k hráčovi. Vedľa hráča sa nachádzajú svetelné meče, ktoré </w:delText>
        </w:r>
        <w:r w:rsidR="002D5CFA" w:rsidDel="00F26B7B">
          <w:delText xml:space="preserve">môže </w:delText>
        </w:r>
        <w:r w:rsidR="005D6D44" w:rsidDel="00F26B7B">
          <w:delText xml:space="preserve">k sebe pritiahnuť a následne ich aj zapnúť. Po zapnutí svetleného meča je možné odrážať nepriateľské strely. Za každú odrazenú strelu dostáva hráč kladný bod na počítadle meča. V dosahu hráča je aj návod na ovládanie </w:delText>
        </w:r>
        <w:r w:rsidDel="00F26B7B">
          <w:delText>danej mapy.</w:delText>
        </w:r>
        <w:r w:rsidR="005D6D44" w:rsidDel="00F26B7B">
          <w:delText xml:space="preserve"> Hráč sa pohybuje vďaka pohybu rúk popri tele, ktoré simulujú pohyb rúk pri chôdzi. </w:delText>
        </w:r>
      </w:del>
    </w:p>
    <w:p w14:paraId="3718795B" w14:textId="3CB0B237" w:rsidR="005D6D44" w:rsidDel="00F26B7B" w:rsidRDefault="00606305" w:rsidP="00F438DE">
      <w:pPr>
        <w:pStyle w:val="Nadpis1"/>
        <w:numPr>
          <w:ilvl w:val="0"/>
          <w:numId w:val="0"/>
        </w:numPr>
        <w:ind w:left="431"/>
        <w:rPr>
          <w:del w:id="1056" w:author="Horvathova Dana, Ing., PhD." w:date="2020-10-16T14:24:00Z"/>
        </w:rPr>
      </w:pPr>
      <w:del w:id="1057" w:author="Horvathova Dana, Ing., PhD." w:date="2020-10-16T14:24:00Z">
        <w:r w:rsidDel="00F26B7B">
          <w:delText>Posledná mapa</w:delText>
        </w:r>
        <w:r w:rsidR="005D6D44" w:rsidDel="00F26B7B">
          <w:delText xml:space="preserve"> Basketball umožní hráčovi si zahrať basketbal na basketbalovom ihrisku. Po stlačení tlačidla podobne ako pri volejbale sa zjaví na mape lopta, avšak basketbalová. Po úspešnom hode na kôš sa hráčovi prirátajú body za dobrú strelu. Hráč sa </w:delText>
        </w:r>
        <w:r w:rsidDel="00F26B7B">
          <w:delText xml:space="preserve">na tejto mape </w:delText>
        </w:r>
        <w:r w:rsidR="005D6D44" w:rsidDel="00F26B7B">
          <w:delText xml:space="preserve">pohybuje pomocou teleportácie na danú lokalitu, ktorú hráč vyberie stlačením a nasmerovaním ovládača. </w:delText>
        </w:r>
      </w:del>
    </w:p>
    <w:p w14:paraId="413F19A8" w14:textId="7116331B" w:rsidR="003075BB" w:rsidDel="00F26B7B" w:rsidRDefault="005D6D44" w:rsidP="00F438DE">
      <w:pPr>
        <w:pStyle w:val="Nadpis1"/>
        <w:numPr>
          <w:ilvl w:val="0"/>
          <w:numId w:val="0"/>
        </w:numPr>
        <w:ind w:left="431"/>
        <w:rPr>
          <w:del w:id="1058" w:author="Horvathova Dana, Ing., PhD." w:date="2020-10-16T14:24:00Z"/>
        </w:rPr>
      </w:pPr>
      <w:del w:id="1059" w:author="Horvathova Dana, Ing., PhD." w:date="2020-10-16T14:24:00Z">
        <w:r w:rsidDel="00F26B7B">
          <w:delText>Po finalizácií aplikácie sa aplikácia nechá otestovať respondentom, ktor</w:delText>
        </w:r>
        <w:r w:rsidR="00BA08E3" w:rsidDel="00F26B7B">
          <w:delText>í</w:delText>
        </w:r>
        <w:r w:rsidDel="00F26B7B">
          <w:delText xml:space="preserve"> budú skúmať </w:delText>
        </w:r>
        <w:r w:rsidR="00606305" w:rsidDel="00F26B7B">
          <w:delText xml:space="preserve">ako na nich vplýva virtuálne prostredie </w:delText>
        </w:r>
        <w:r w:rsidDel="00F26B7B">
          <w:delText xml:space="preserve">a čo sa im najviac páči. Rovnako sa budú skúmať ich pocity z virtuálnej reality, prípadne nevoľnosti a podobne. Na záver porovnáme pocity pri presune používateľov </w:delText>
        </w:r>
        <w:r w:rsidR="00606305" w:rsidDel="00F26B7B">
          <w:delText>v prostredí máp</w:delText>
        </w:r>
        <w:r w:rsidDel="00F26B7B">
          <w:delText xml:space="preserve">, </w:delText>
        </w:r>
        <w:r w:rsidRPr="007A5100" w:rsidDel="00F26B7B">
          <w:delText>ktorý</w:delText>
        </w:r>
        <w:r w:rsidR="007A5100" w:rsidRPr="007A5100" w:rsidDel="00F26B7B">
          <w:delText xml:space="preserve"> pohyb sa im zdal</w:delText>
        </w:r>
        <w:r w:rsidRPr="007A5100" w:rsidDel="00F26B7B">
          <w:delText xml:space="preserve"> najmenej nepríjemný</w:delText>
        </w:r>
        <w:r w:rsidDel="00F26B7B">
          <w:delText>.</w:delText>
        </w:r>
        <w:r w:rsidR="00FD198B" w:rsidDel="00F26B7B">
          <w:delText xml:space="preserve">  </w:delText>
        </w:r>
      </w:del>
    </w:p>
    <w:p w14:paraId="694E5298" w14:textId="411AA765" w:rsidR="002F0550" w:rsidRDefault="001B2F27" w:rsidP="00F438DE">
      <w:pPr>
        <w:pStyle w:val="Nadpis2"/>
      </w:pPr>
      <w:ins w:id="1060" w:author="Dana Horváthová" w:date="2020-06-11T11:42:00Z">
        <w:del w:id="1061" w:author="Horvathova Dana, Ing., PhD." w:date="2020-10-16T14:24:00Z">
          <w:r w:rsidRPr="00F438DE" w:rsidDel="00F26B7B">
            <w:delText xml:space="preserve">Preco volny </w:delText>
          </w:r>
          <w:commentRangeStart w:id="1062"/>
          <w:r w:rsidRPr="00F438DE" w:rsidDel="00F26B7B">
            <w:delText>priestor</w:delText>
          </w:r>
        </w:del>
      </w:ins>
      <w:commentRangeEnd w:id="1062"/>
      <w:ins w:id="1063" w:author="Dana Horváthová" w:date="2020-06-11T11:45:00Z">
        <w:del w:id="1064" w:author="Horvathova Dana, Ing., PhD." w:date="2020-10-16T14:24:00Z">
          <w:r w:rsidR="00216F63" w:rsidRPr="00F438DE" w:rsidDel="00F26B7B">
            <w:rPr>
              <w:sz w:val="24"/>
              <w:szCs w:val="22"/>
            </w:rPr>
            <w:commentReference w:id="1062"/>
          </w:r>
        </w:del>
      </w:ins>
      <w:ins w:id="1065" w:author="Dana Horváthová" w:date="2020-06-11T11:42:00Z">
        <w:del w:id="1066" w:author="Horvathova Dana, Ing., PhD." w:date="2020-10-16T14:24:00Z">
          <w:r w:rsidRPr="00F438DE" w:rsidDel="00F26B7B">
            <w:delText>?</w:delText>
          </w:r>
        </w:del>
      </w:ins>
      <w:bookmarkStart w:id="1067" w:name="_Toc42470848"/>
      <w:bookmarkStart w:id="1068" w:name="_Toc42738333"/>
      <w:bookmarkStart w:id="1069" w:name="_Toc42738418"/>
      <w:bookmarkStart w:id="1070" w:name="_Toc42738483"/>
      <w:r w:rsidR="002F0550">
        <w:t>Implementácia</w:t>
      </w:r>
      <w:bookmarkEnd w:id="1067"/>
      <w:bookmarkEnd w:id="1068"/>
      <w:bookmarkEnd w:id="1069"/>
      <w:bookmarkEnd w:id="1070"/>
    </w:p>
    <w:p w14:paraId="3C1D33F1" w14:textId="3B57B7DB" w:rsidR="003075BB" w:rsidRPr="003075BB" w:rsidRDefault="003075BB" w:rsidP="003075BB">
      <w:pPr>
        <w:ind w:firstLine="709"/>
        <w:rPr>
          <w:rFonts w:cs="Times New Roman"/>
        </w:rPr>
      </w:pPr>
      <w:r>
        <w:rPr>
          <w:rFonts w:cs="Times New Roman"/>
        </w:rPr>
        <w:t xml:space="preserve">V tejto časti sa pozrieme na tvorbu samotnej aplikácie, pričom sa budeme snažiť dodržať všetky kritériá, ktoré sme si zadefinovali v predošlej časti Špecifikácie. Do implementácie spadá tvorba projektu, </w:t>
      </w:r>
      <w:r w:rsidRPr="0034128D">
        <w:rPr>
          <w:rFonts w:cs="Times New Roman"/>
          <w:i/>
          <w:iCs/>
        </w:rPr>
        <w:t>mainmenu</w:t>
      </w:r>
      <w:r>
        <w:rPr>
          <w:rFonts w:cs="Times New Roman"/>
        </w:rPr>
        <w:t xml:space="preserve">, </w:t>
      </w:r>
      <w:r w:rsidR="0034128D">
        <w:rPr>
          <w:rFonts w:cs="Times New Roman"/>
        </w:rPr>
        <w:t>mapy</w:t>
      </w:r>
      <w:r>
        <w:rPr>
          <w:rFonts w:cs="Times New Roman"/>
        </w:rPr>
        <w:t xml:space="preserve"> Volleyball, </w:t>
      </w:r>
      <w:r w:rsidR="0034128D">
        <w:rPr>
          <w:rFonts w:cs="Times New Roman"/>
        </w:rPr>
        <w:t>mapy</w:t>
      </w:r>
      <w:r>
        <w:rPr>
          <w:rFonts w:cs="Times New Roman"/>
        </w:rPr>
        <w:t xml:space="preserve"> Lightsaber a </w:t>
      </w:r>
      <w:r w:rsidR="0034128D">
        <w:rPr>
          <w:rFonts w:cs="Times New Roman"/>
        </w:rPr>
        <w:t>mapy</w:t>
      </w:r>
      <w:r>
        <w:rPr>
          <w:rFonts w:cs="Times New Roman"/>
        </w:rPr>
        <w:t xml:space="preserve"> Basketball. V časti projekt rozoberieme aj tvorbu mechaník pre virtuálnu realitu, </w:t>
      </w:r>
      <w:r w:rsidR="007A5100">
        <w:rPr>
          <w:rFonts w:cs="Times New Roman"/>
        </w:rPr>
        <w:t>jedného z možných pohybov</w:t>
      </w:r>
      <w:r>
        <w:rPr>
          <w:rFonts w:cs="Times New Roman"/>
        </w:rPr>
        <w:t xml:space="preserve">, uchopenia vecí a podobne. </w:t>
      </w:r>
    </w:p>
    <w:p w14:paraId="1BE52DF7" w14:textId="4E0787B5" w:rsidR="00F22911" w:rsidRDefault="00F22911" w:rsidP="00F22911">
      <w:pPr>
        <w:pStyle w:val="Nadpis3"/>
      </w:pPr>
      <w:bookmarkStart w:id="1071" w:name="_Toc42470849"/>
      <w:bookmarkStart w:id="1072" w:name="_Toc42738334"/>
      <w:bookmarkStart w:id="1073" w:name="_Toc42738419"/>
      <w:bookmarkStart w:id="1074" w:name="_Toc42738484"/>
      <w:r>
        <w:t>Projekt</w:t>
      </w:r>
      <w:bookmarkEnd w:id="1071"/>
      <w:bookmarkEnd w:id="1072"/>
      <w:bookmarkEnd w:id="1073"/>
      <w:bookmarkEnd w:id="1074"/>
    </w:p>
    <w:p w14:paraId="11EE118F" w14:textId="1BB93393" w:rsidR="00CF0DAE" w:rsidRDefault="00D84716" w:rsidP="00D84716">
      <w:pPr>
        <w:ind w:firstLine="709"/>
        <w:rPr>
          <w:rFonts w:cs="Times New Roman"/>
        </w:rPr>
      </w:pPr>
      <w:r w:rsidRPr="00D84716">
        <w:rPr>
          <w:rFonts w:cs="Times New Roman"/>
        </w:rPr>
        <w:t>Tvorba projektu začala stiahnutím a nainštalovaním program</w:t>
      </w:r>
      <w:r w:rsidR="006E5488">
        <w:rPr>
          <w:rFonts w:cs="Times New Roman"/>
        </w:rPr>
        <w:t>u</w:t>
      </w:r>
      <w:r w:rsidRPr="00D84716">
        <w:rPr>
          <w:rFonts w:cs="Times New Roman"/>
        </w:rPr>
        <w:t xml:space="preserve"> Epic Launcher, ktorý umožňuje prácu s Unreal Enginom</w:t>
      </w:r>
      <w:r>
        <w:rPr>
          <w:rFonts w:cs="Times New Roman"/>
        </w:rPr>
        <w:t xml:space="preserve"> vďaka Unreal Editoru</w:t>
      </w:r>
      <w:r w:rsidRPr="00D84716">
        <w:rPr>
          <w:rFonts w:cs="Times New Roman"/>
        </w:rPr>
        <w:t xml:space="preserve">. Následne sme stiahli verziu Unreal Engine 4.20. Aby </w:t>
      </w:r>
      <w:r w:rsidRPr="0034128D">
        <w:rPr>
          <w:rFonts w:cs="Times New Roman"/>
          <w:i/>
          <w:iCs/>
        </w:rPr>
        <w:t>engine</w:t>
      </w:r>
      <w:r w:rsidRPr="00D84716">
        <w:rPr>
          <w:rFonts w:cs="Times New Roman"/>
        </w:rPr>
        <w:t xml:space="preserve"> vedel pracovať s virtuálnou realitou, stiahli sme si program Steam. Ten umožňuje využívanie programu SteamVR, ktorý dokáže pracovať s headsetom virtuálnej reality. </w:t>
      </w:r>
    </w:p>
    <w:p w14:paraId="11C502E6" w14:textId="2F3516AA" w:rsidR="00D84716" w:rsidRDefault="00D84716" w:rsidP="00D84716">
      <w:pPr>
        <w:ind w:firstLine="709"/>
        <w:rPr>
          <w:rFonts w:cs="Times New Roman"/>
        </w:rPr>
      </w:pPr>
      <w:r>
        <w:rPr>
          <w:rFonts w:cs="Times New Roman"/>
        </w:rPr>
        <w:t>Následne sme vytvorili v</w:t>
      </w:r>
      <w:r w:rsidR="00AC56F2">
        <w:rPr>
          <w:rFonts w:cs="Times New Roman"/>
        </w:rPr>
        <w:t xml:space="preserve"> Unreal Editore nový projekt, ktorý využíva </w:t>
      </w:r>
      <w:r w:rsidR="00AC56F2" w:rsidRPr="0034128D">
        <w:rPr>
          <w:rFonts w:cs="Times New Roman"/>
          <w:i/>
          <w:iCs/>
        </w:rPr>
        <w:t>blueprinty</w:t>
      </w:r>
      <w:r w:rsidR="00AC56F2">
        <w:rPr>
          <w:rFonts w:cs="Times New Roman"/>
        </w:rPr>
        <w:t xml:space="preserve">. Tu sme si zvolili, že budeme robiť aplikáciu, ktorá bude pre virtuálnu realitu. Ďalšie nastavenia pri </w:t>
      </w:r>
      <w:r w:rsidR="00536071">
        <w:rPr>
          <w:rFonts w:cs="Times New Roman"/>
        </w:rPr>
        <w:t xml:space="preserve">vytváraní </w:t>
      </w:r>
      <w:r w:rsidR="00AC56F2">
        <w:rPr>
          <w:rFonts w:cs="Times New Roman"/>
        </w:rPr>
        <w:t xml:space="preserve">nového projektu boli platforma, </w:t>
      </w:r>
      <w:r w:rsidR="00FD7970">
        <w:rPr>
          <w:rFonts w:cs="Times New Roman"/>
        </w:rPr>
        <w:t xml:space="preserve">pre </w:t>
      </w:r>
      <w:r w:rsidR="00AC56F2">
        <w:rPr>
          <w:rFonts w:cs="Times New Roman"/>
        </w:rPr>
        <w:t xml:space="preserve">ktorú sa hra bude vyvíjať. Vybrali sme teda </w:t>
      </w:r>
      <w:r w:rsidR="00AC56F2" w:rsidRPr="0034128D">
        <w:rPr>
          <w:rFonts w:cs="Times New Roman"/>
          <w:i/>
          <w:iCs/>
        </w:rPr>
        <w:t>Desktop</w:t>
      </w:r>
      <w:r w:rsidR="00AC56F2">
        <w:rPr>
          <w:rFonts w:cs="Times New Roman"/>
        </w:rPr>
        <w:t>/</w:t>
      </w:r>
      <w:r w:rsidR="00AC56F2" w:rsidRPr="0034128D">
        <w:rPr>
          <w:rFonts w:cs="Times New Roman"/>
          <w:i/>
          <w:iCs/>
        </w:rPr>
        <w:t>Console</w:t>
      </w:r>
      <w:r w:rsidR="00AC56F2">
        <w:rPr>
          <w:rFonts w:cs="Times New Roman"/>
        </w:rPr>
        <w:t xml:space="preserve"> a maximálnu kvalitu. Po týchto nastaven</w:t>
      </w:r>
      <w:r w:rsidR="006E5488">
        <w:rPr>
          <w:rFonts w:cs="Times New Roman"/>
        </w:rPr>
        <w:t>iach</w:t>
      </w:r>
      <w:r w:rsidR="00AC56F2">
        <w:rPr>
          <w:rFonts w:cs="Times New Roman"/>
        </w:rPr>
        <w:t xml:space="preserve"> sme dali vytvoriť nový projekt</w:t>
      </w:r>
      <w:r w:rsidR="006E5488">
        <w:rPr>
          <w:rFonts w:cs="Times New Roman"/>
        </w:rPr>
        <w:t>.</w:t>
      </w:r>
    </w:p>
    <w:p w14:paraId="3207130D" w14:textId="08C1148B" w:rsidR="00AC56F2" w:rsidRDefault="00AC56F2" w:rsidP="00D84716">
      <w:pPr>
        <w:ind w:firstLine="709"/>
        <w:rPr>
          <w:rFonts w:cs="Times New Roman"/>
        </w:rPr>
      </w:pPr>
      <w:r>
        <w:rPr>
          <w:rFonts w:cs="Times New Roman"/>
        </w:rPr>
        <w:t xml:space="preserve">Najskôr sme začali vytvorením hráča, jeho modelu a základných mechaník. Do editoru sme si naimportovali 3D model </w:t>
      </w:r>
      <w:r w:rsidR="00295481">
        <w:rPr>
          <w:rFonts w:cs="Times New Roman"/>
        </w:rPr>
        <w:t>ruky</w:t>
      </w:r>
      <w:r>
        <w:rPr>
          <w:rFonts w:cs="Times New Roman"/>
        </w:rPr>
        <w:t xml:space="preserve">, ktorému sme predtým v programe Cinema 4D pridali kosti. Následne sme vytvorili nový materiál, ktorému sme dali farbu pleti. Tento materiál sme potom aplikovali na model </w:t>
      </w:r>
      <w:r w:rsidR="00295481">
        <w:rPr>
          <w:rFonts w:cs="Times New Roman"/>
        </w:rPr>
        <w:t>ruky</w:t>
      </w:r>
      <w:r>
        <w:rPr>
          <w:rFonts w:cs="Times New Roman"/>
        </w:rPr>
        <w:t>, aby</w:t>
      </w:r>
      <w:r w:rsidR="006E5488">
        <w:rPr>
          <w:rFonts w:cs="Times New Roman"/>
        </w:rPr>
        <w:t xml:space="preserve"> </w:t>
      </w:r>
      <w:r w:rsidR="00295481">
        <w:rPr>
          <w:rFonts w:cs="Times New Roman"/>
        </w:rPr>
        <w:t>vyzerala ako ľudská ruka</w:t>
      </w:r>
      <w:r>
        <w:rPr>
          <w:rFonts w:cs="Times New Roman"/>
        </w:rPr>
        <w:t xml:space="preserve">. </w:t>
      </w:r>
    </w:p>
    <w:p w14:paraId="4CCF5974" w14:textId="67D43377" w:rsidR="00AC56F2" w:rsidRDefault="00AC56F2" w:rsidP="00D84716">
      <w:pPr>
        <w:ind w:firstLine="709"/>
        <w:rPr>
          <w:rFonts w:cs="Times New Roman"/>
        </w:rPr>
      </w:pPr>
      <w:r>
        <w:rPr>
          <w:rFonts w:cs="Times New Roman"/>
        </w:rPr>
        <w:t>Po úspešnom vytvoren</w:t>
      </w:r>
      <w:r w:rsidR="006E5488">
        <w:rPr>
          <w:rFonts w:cs="Times New Roman"/>
        </w:rPr>
        <w:t>í</w:t>
      </w:r>
      <w:r>
        <w:rPr>
          <w:rFonts w:cs="Times New Roman"/>
        </w:rPr>
        <w:t xml:space="preserve"> </w:t>
      </w:r>
      <w:r w:rsidR="00295481">
        <w:rPr>
          <w:rFonts w:cs="Times New Roman"/>
        </w:rPr>
        <w:t>ruky</w:t>
      </w:r>
      <w:r>
        <w:rPr>
          <w:rFonts w:cs="Times New Roman"/>
        </w:rPr>
        <w:t xml:space="preserve"> </w:t>
      </w:r>
      <w:r w:rsidR="00A7773A">
        <w:rPr>
          <w:rFonts w:cs="Times New Roman"/>
        </w:rPr>
        <w:t xml:space="preserve">sme </w:t>
      </w:r>
      <w:r w:rsidR="00295481">
        <w:rPr>
          <w:rFonts w:cs="Times New Roman"/>
        </w:rPr>
        <w:t>ju</w:t>
      </w:r>
      <w:r w:rsidR="00A7773A">
        <w:rPr>
          <w:rFonts w:cs="Times New Roman"/>
        </w:rPr>
        <w:t xml:space="preserve"> museli rozhýbať. V programe Cinema 4D sme vytvorili 3 rôzne pozície </w:t>
      </w:r>
      <w:r w:rsidR="00295481">
        <w:rPr>
          <w:rFonts w:cs="Times New Roman"/>
        </w:rPr>
        <w:t>ruky</w:t>
      </w:r>
      <w:r w:rsidR="00A7773A">
        <w:rPr>
          <w:rFonts w:cs="Times New Roman"/>
        </w:rPr>
        <w:t xml:space="preserve">. Prvá pozícia ukazuje roztvorenú ruku, ktorá signalizuje, že hráč môže uchopiť predmet. Druhá pozícia je ruka v pästi, ktorá predmet </w:t>
      </w:r>
      <w:r w:rsidR="0034128D">
        <w:rPr>
          <w:rFonts w:cs="Times New Roman"/>
        </w:rPr>
        <w:t>d</w:t>
      </w:r>
      <w:r w:rsidR="00A7773A">
        <w:rPr>
          <w:rFonts w:cs="Times New Roman"/>
        </w:rPr>
        <w:t xml:space="preserve">rží. Posledná pozícia je voľná ruka, ktorá sa zobrazuje za bežných okolností, ak sa nedá nič chytiť alebo hráč nič nedrží. Po úspešnom importe do projektu sme vytvorili </w:t>
      </w:r>
      <w:r w:rsidR="00A7773A" w:rsidRPr="0034128D">
        <w:rPr>
          <w:rFonts w:cs="Times New Roman"/>
          <w:color w:val="F79646" w:themeColor="accent6"/>
        </w:rPr>
        <w:t>Blend Space 1D</w:t>
      </w:r>
      <w:r w:rsidR="00A7773A">
        <w:rPr>
          <w:rFonts w:cs="Times New Roman"/>
        </w:rPr>
        <w:t xml:space="preserve">, ktorý slúži na vytvorenie animácií medzi pozíciami, ktoré sme vytvorili. Pri vytváraní sme si vybrali, že chceme použiť </w:t>
      </w:r>
      <w:r w:rsidR="00A7773A" w:rsidRPr="0034128D">
        <w:rPr>
          <w:rFonts w:cs="Times New Roman"/>
          <w:i/>
          <w:iCs/>
        </w:rPr>
        <w:t>skeleton</w:t>
      </w:r>
      <w:r w:rsidR="00A7773A">
        <w:rPr>
          <w:rFonts w:cs="Times New Roman"/>
        </w:rPr>
        <w:t>, ktorý je aplikovaný na model</w:t>
      </w:r>
      <w:r w:rsidR="00295481">
        <w:rPr>
          <w:rFonts w:cs="Times New Roman"/>
        </w:rPr>
        <w:t>y</w:t>
      </w:r>
      <w:r w:rsidR="00A7773A">
        <w:rPr>
          <w:rFonts w:cs="Times New Roman"/>
        </w:rPr>
        <w:t xml:space="preserve"> ruky. Vďaka tomu sme mohli do rozsahu </w:t>
      </w:r>
      <w:r w:rsidR="007A5100">
        <w:rPr>
          <w:rFonts w:cs="Times New Roman"/>
        </w:rPr>
        <w:lastRenderedPageBreak/>
        <w:t>jednorozmerného poľa</w:t>
      </w:r>
      <w:r w:rsidR="00A7773A">
        <w:rPr>
          <w:rFonts w:cs="Times New Roman"/>
        </w:rPr>
        <w:t xml:space="preserve"> vložiť naše 3 pozície v poradí: bežná pozícia, otvorená ruka, uchopenie predmetu. </w:t>
      </w:r>
      <w:r w:rsidR="00295481">
        <w:rPr>
          <w:rFonts w:cs="Times New Roman"/>
        </w:rPr>
        <w:t xml:space="preserve">Horizontálnu os sme pomenovali ako </w:t>
      </w:r>
      <w:r w:rsidR="00295481" w:rsidRPr="0034128D">
        <w:rPr>
          <w:rFonts w:cs="Times New Roman"/>
          <w:color w:val="0070C0"/>
        </w:rPr>
        <w:t>Grip</w:t>
      </w:r>
      <w:r w:rsidR="00295481">
        <w:rPr>
          <w:rFonts w:cs="Times New Roman"/>
        </w:rPr>
        <w:t>, teda uchopenie. Os sme rozdelili na 3 časti, pričom prvý bod má hodnotu 0. Druhý bod má hodnotu 0,5. Posledný bod má hodnotu 1. Ku každému bodu sme priradili animáciu v</w:t>
      </w:r>
      <w:r w:rsidR="000E723C">
        <w:rPr>
          <w:rFonts w:cs="Times New Roman"/>
        </w:rPr>
        <w:t> </w:t>
      </w:r>
      <w:r w:rsidR="00295481">
        <w:rPr>
          <w:rFonts w:cs="Times New Roman"/>
        </w:rPr>
        <w:t>poradí</w:t>
      </w:r>
      <w:r w:rsidR="000E723C">
        <w:rPr>
          <w:rFonts w:cs="Times New Roman"/>
        </w:rPr>
        <w:t>,</w:t>
      </w:r>
      <w:r w:rsidR="00295481">
        <w:rPr>
          <w:rFonts w:cs="Times New Roman"/>
        </w:rPr>
        <w:t xml:space="preserve"> ako bolo písané vyššie. Vo výsledku sme mohli upravovať hodnotu na osi a vidieť ako ruka prirodzene mení svoj pohyb medzi pozíciami. Po tomto kroku sme vytvorili nový </w:t>
      </w:r>
      <w:r w:rsidR="00295481" w:rsidRPr="0034128D">
        <w:rPr>
          <w:rFonts w:cs="Times New Roman"/>
          <w:i/>
          <w:iCs/>
        </w:rPr>
        <w:t>animation blueprint</w:t>
      </w:r>
      <w:r w:rsidR="00B55604">
        <w:rPr>
          <w:rFonts w:cs="Times New Roman"/>
        </w:rPr>
        <w:t>,</w:t>
      </w:r>
      <w:r w:rsidR="00295481">
        <w:rPr>
          <w:rFonts w:cs="Times New Roman"/>
        </w:rPr>
        <w:t xml:space="preserve"> znova na základe </w:t>
      </w:r>
      <w:r w:rsidR="00295481" w:rsidRPr="0034128D">
        <w:rPr>
          <w:rFonts w:cs="Times New Roman"/>
          <w:i/>
          <w:iCs/>
        </w:rPr>
        <w:t>skeletonu</w:t>
      </w:r>
      <w:r w:rsidR="00295481">
        <w:rPr>
          <w:rFonts w:cs="Times New Roman"/>
        </w:rPr>
        <w:t xml:space="preserve"> ruky. Tu sme v </w:t>
      </w:r>
      <w:r w:rsidR="00295481" w:rsidRPr="0034128D">
        <w:rPr>
          <w:rFonts w:cs="Times New Roman"/>
          <w:color w:val="00B050"/>
        </w:rPr>
        <w:t xml:space="preserve">Anim Graphe </w:t>
      </w:r>
      <w:r w:rsidR="00295481">
        <w:rPr>
          <w:rFonts w:cs="Times New Roman"/>
        </w:rPr>
        <w:t xml:space="preserve">vytvorili novú premennú typu </w:t>
      </w:r>
      <w:r w:rsidR="00295481" w:rsidRPr="007A5100">
        <w:rPr>
          <w:rFonts w:cs="Times New Roman"/>
          <w:i/>
        </w:rPr>
        <w:t>float</w:t>
      </w:r>
      <w:r w:rsidR="00295481">
        <w:rPr>
          <w:rFonts w:cs="Times New Roman"/>
        </w:rPr>
        <w:t xml:space="preserve"> </w:t>
      </w:r>
      <w:r w:rsidR="00295481" w:rsidRPr="0034128D">
        <w:rPr>
          <w:rFonts w:cs="Times New Roman"/>
          <w:color w:val="0070C0"/>
        </w:rPr>
        <w:t>Grip</w:t>
      </w:r>
      <w:r w:rsidR="00295481">
        <w:rPr>
          <w:rFonts w:cs="Times New Roman"/>
        </w:rPr>
        <w:t xml:space="preserve">. Pre </w:t>
      </w:r>
      <w:r w:rsidR="00295481" w:rsidRPr="0034128D">
        <w:rPr>
          <w:rFonts w:cs="Times New Roman"/>
          <w:color w:val="0070C0"/>
        </w:rPr>
        <w:t xml:space="preserve">Grip </w:t>
      </w:r>
      <w:r w:rsidR="00295481">
        <w:rPr>
          <w:rFonts w:cs="Times New Roman"/>
        </w:rPr>
        <w:t xml:space="preserve">sme vytvorili </w:t>
      </w:r>
      <w:r w:rsidR="00295481" w:rsidRPr="0034128D">
        <w:rPr>
          <w:rFonts w:cs="Times New Roman"/>
          <w:color w:val="00B050"/>
        </w:rPr>
        <w:t>getter</w:t>
      </w:r>
      <w:r w:rsidR="00295481">
        <w:rPr>
          <w:rFonts w:cs="Times New Roman"/>
        </w:rPr>
        <w:t xml:space="preserve">, ktorý zoberie momentálnu hodnotu uchopenia. Následne sa táto hodnota prenesie do </w:t>
      </w:r>
      <w:r w:rsidR="00295481" w:rsidRPr="0034128D">
        <w:rPr>
          <w:rFonts w:cs="Times New Roman"/>
          <w:color w:val="F79646" w:themeColor="accent6"/>
        </w:rPr>
        <w:t xml:space="preserve">Blendspaceu </w:t>
      </w:r>
      <w:r w:rsidR="00295481">
        <w:rPr>
          <w:rFonts w:cs="Times New Roman"/>
        </w:rPr>
        <w:t xml:space="preserve">a na záver sa </w:t>
      </w:r>
      <w:r w:rsidR="00E106BE">
        <w:rPr>
          <w:rFonts w:cs="Times New Roman"/>
        </w:rPr>
        <w:t xml:space="preserve">animácia </w:t>
      </w:r>
      <w:r w:rsidR="00295481">
        <w:rPr>
          <w:rFonts w:cs="Times New Roman"/>
        </w:rPr>
        <w:t xml:space="preserve">zobrazí hráčovi na obrazovke. Ďalej sme si vytvorili </w:t>
      </w:r>
      <w:r w:rsidR="004A7A7D">
        <w:rPr>
          <w:rFonts w:cs="Times New Roman"/>
        </w:rPr>
        <w:t>v </w:t>
      </w:r>
      <w:r w:rsidR="004A7A7D" w:rsidRPr="0034128D">
        <w:rPr>
          <w:rFonts w:cs="Times New Roman"/>
          <w:color w:val="00B050"/>
        </w:rPr>
        <w:t>Event Graphe</w:t>
      </w:r>
      <w:r w:rsidR="004A7A7D" w:rsidRPr="0034128D">
        <w:rPr>
          <w:rFonts w:cs="Times New Roman"/>
          <w:color w:val="F79646" w:themeColor="accent6"/>
        </w:rPr>
        <w:t xml:space="preserve"> </w:t>
      </w:r>
      <w:r w:rsidR="004A7A7D" w:rsidRPr="007A5100">
        <w:rPr>
          <w:rFonts w:cs="Times New Roman"/>
          <w:i/>
        </w:rPr>
        <w:t>event</w:t>
      </w:r>
      <w:r w:rsidR="004A7A7D">
        <w:rPr>
          <w:rFonts w:cs="Times New Roman"/>
        </w:rPr>
        <w:t xml:space="preserve">, ktorý sa zapne po začatí. Ten bude prenášať do </w:t>
      </w:r>
      <w:r w:rsidR="004A7A7D" w:rsidRPr="0034128D">
        <w:rPr>
          <w:rFonts w:cs="Times New Roman"/>
          <w:i/>
          <w:iCs/>
        </w:rPr>
        <w:t>blueprintu</w:t>
      </w:r>
      <w:r w:rsidR="004A7A7D">
        <w:rPr>
          <w:rFonts w:cs="Times New Roman"/>
        </w:rPr>
        <w:t xml:space="preserve"> </w:t>
      </w:r>
      <w:r w:rsidR="004A7A7D" w:rsidRPr="0034128D">
        <w:rPr>
          <w:rFonts w:cs="Times New Roman"/>
          <w:color w:val="7030A0"/>
        </w:rPr>
        <w:t>MotionController</w:t>
      </w:r>
      <w:r w:rsidR="004A7A7D">
        <w:rPr>
          <w:rFonts w:cs="Times New Roman"/>
        </w:rPr>
        <w:t xml:space="preserve"> premennú </w:t>
      </w:r>
      <w:r w:rsidR="004A7A7D" w:rsidRPr="0034128D">
        <w:rPr>
          <w:rFonts w:cs="Times New Roman"/>
          <w:color w:val="0070C0"/>
        </w:rPr>
        <w:t>HandEnum</w:t>
      </w:r>
      <w:r w:rsidR="004A7A7D">
        <w:rPr>
          <w:rFonts w:cs="Times New Roman"/>
        </w:rPr>
        <w:t xml:space="preserve">, ktorá je typu EController Hand. Posledná vec, </w:t>
      </w:r>
      <w:r w:rsidR="0034128D">
        <w:rPr>
          <w:rFonts w:cs="Times New Roman"/>
        </w:rPr>
        <w:t xml:space="preserve">ktorá bola potrebná pre sfunkčnenie animácie bolo vytvorenie </w:t>
      </w:r>
      <w:r w:rsidR="004A7A7D" w:rsidRPr="007A5100">
        <w:rPr>
          <w:rFonts w:cs="Times New Roman"/>
          <w:i/>
        </w:rPr>
        <w:t>eventu</w:t>
      </w:r>
      <w:r w:rsidR="004A7A7D">
        <w:rPr>
          <w:rFonts w:cs="Times New Roman"/>
        </w:rPr>
        <w:t xml:space="preserve"> </w:t>
      </w:r>
      <w:r w:rsidR="004A7A7D" w:rsidRPr="0034128D">
        <w:rPr>
          <w:rFonts w:cs="Times New Roman"/>
          <w:color w:val="00B050"/>
        </w:rPr>
        <w:t>Blueprint Update Animation</w:t>
      </w:r>
      <w:r w:rsidR="004A7A7D">
        <w:rPr>
          <w:rFonts w:cs="Times New Roman"/>
        </w:rPr>
        <w:t>. V ňom sme nastavili, aby sa po zmene nastav</w:t>
      </w:r>
      <w:r w:rsidR="006E5488">
        <w:rPr>
          <w:rFonts w:cs="Times New Roman"/>
        </w:rPr>
        <w:t xml:space="preserve">ila </w:t>
      </w:r>
      <w:r w:rsidR="004A7A7D">
        <w:rPr>
          <w:rFonts w:cs="Times New Roman"/>
        </w:rPr>
        <w:t xml:space="preserve">hodnota premennej </w:t>
      </w:r>
      <w:r w:rsidR="004A7A7D" w:rsidRPr="0034128D">
        <w:rPr>
          <w:rFonts w:cs="Times New Roman"/>
          <w:color w:val="0070C0"/>
        </w:rPr>
        <w:t>Grip</w:t>
      </w:r>
      <w:r w:rsidR="004A7A7D">
        <w:rPr>
          <w:rFonts w:cs="Times New Roman"/>
        </w:rPr>
        <w:t xml:space="preserve">. Vytvorili sme novú premennú </w:t>
      </w:r>
      <w:r w:rsidR="004A7A7D" w:rsidRPr="0034128D">
        <w:rPr>
          <w:rFonts w:cs="Times New Roman"/>
          <w:color w:val="0070C0"/>
        </w:rPr>
        <w:t xml:space="preserve">GripState </w:t>
      </w:r>
      <w:r w:rsidR="004A7A7D">
        <w:rPr>
          <w:rFonts w:cs="Times New Roman"/>
        </w:rPr>
        <w:t xml:space="preserve">typu </w:t>
      </w:r>
      <w:r w:rsidR="004A7A7D" w:rsidRPr="007A5100">
        <w:rPr>
          <w:rFonts w:cs="Times New Roman"/>
          <w:i/>
        </w:rPr>
        <w:t>GripEnum</w:t>
      </w:r>
      <w:r w:rsidR="004A7A7D">
        <w:rPr>
          <w:rFonts w:cs="Times New Roman"/>
        </w:rPr>
        <w:t xml:space="preserve"> a nastavili sme hodnotu </w:t>
      </w:r>
      <w:r w:rsidR="004A7A7D" w:rsidRPr="007A5100">
        <w:rPr>
          <w:rFonts w:cs="Times New Roman"/>
          <w:i/>
        </w:rPr>
        <w:t>Open</w:t>
      </w:r>
      <w:r w:rsidR="004A7A7D">
        <w:rPr>
          <w:rFonts w:cs="Times New Roman"/>
        </w:rPr>
        <w:t xml:space="preserve">. Takisto sme </w:t>
      </w:r>
      <w:r w:rsidR="0050468E">
        <w:rPr>
          <w:rFonts w:cs="Times New Roman"/>
        </w:rPr>
        <w:t>nastavili</w:t>
      </w:r>
      <w:r w:rsidR="004A7A7D">
        <w:rPr>
          <w:rFonts w:cs="Times New Roman"/>
        </w:rPr>
        <w:t xml:space="preserve"> premennú </w:t>
      </w:r>
      <w:r w:rsidR="004A7A7D" w:rsidRPr="0034128D">
        <w:rPr>
          <w:rFonts w:cs="Times New Roman"/>
          <w:color w:val="0070C0"/>
        </w:rPr>
        <w:t xml:space="preserve">HandEnum </w:t>
      </w:r>
      <w:r w:rsidR="004A7A7D">
        <w:rPr>
          <w:rFonts w:cs="Times New Roman"/>
        </w:rPr>
        <w:t xml:space="preserve">typu </w:t>
      </w:r>
      <w:r w:rsidR="004A7A7D" w:rsidRPr="007A5100">
        <w:rPr>
          <w:rFonts w:cs="Times New Roman"/>
          <w:i/>
        </w:rPr>
        <w:t>EController Hand</w:t>
      </w:r>
      <w:r w:rsidR="004A7A7D">
        <w:rPr>
          <w:rFonts w:cs="Times New Roman"/>
        </w:rPr>
        <w:t xml:space="preserve"> a nastavili jej hodnotu </w:t>
      </w:r>
      <w:r w:rsidR="004A7A7D" w:rsidRPr="007A5100">
        <w:rPr>
          <w:rFonts w:cs="Times New Roman"/>
          <w:i/>
        </w:rPr>
        <w:t>left</w:t>
      </w:r>
      <w:r w:rsidR="004A7A7D">
        <w:rPr>
          <w:rFonts w:cs="Times New Roman"/>
        </w:rPr>
        <w:t xml:space="preserve">. Poslednú premennú sme nazvali </w:t>
      </w:r>
      <w:r w:rsidR="004A7A7D" w:rsidRPr="0034128D">
        <w:rPr>
          <w:rFonts w:cs="Times New Roman"/>
          <w:color w:val="0070C0"/>
        </w:rPr>
        <w:t xml:space="preserve">InterpSpeed </w:t>
      </w:r>
      <w:r w:rsidR="004A7A7D">
        <w:rPr>
          <w:rFonts w:cs="Times New Roman"/>
        </w:rPr>
        <w:t xml:space="preserve">typu </w:t>
      </w:r>
      <w:r w:rsidR="004A7A7D" w:rsidRPr="007A5100">
        <w:rPr>
          <w:rFonts w:cs="Times New Roman"/>
          <w:i/>
        </w:rPr>
        <w:t>float</w:t>
      </w:r>
      <w:r w:rsidR="004A7A7D">
        <w:rPr>
          <w:rFonts w:cs="Times New Roman"/>
        </w:rPr>
        <w:t xml:space="preserve"> a nastavili jej hodnotu 7. </w:t>
      </w:r>
      <w:r w:rsidR="0050468E">
        <w:rPr>
          <w:rFonts w:cs="Times New Roman"/>
        </w:rPr>
        <w:t xml:space="preserve">Následne sme využili interpolačnú </w:t>
      </w:r>
      <w:r w:rsidR="000E723C">
        <w:rPr>
          <w:rFonts w:cs="Times New Roman"/>
        </w:rPr>
        <w:t>funkciu</w:t>
      </w:r>
      <w:r w:rsidR="0050468E">
        <w:rPr>
          <w:rFonts w:cs="Times New Roman"/>
        </w:rPr>
        <w:t xml:space="preserve"> </w:t>
      </w:r>
      <w:r w:rsidR="0050468E" w:rsidRPr="0034128D">
        <w:rPr>
          <w:rFonts w:cs="Times New Roman"/>
          <w:color w:val="00B050"/>
        </w:rPr>
        <w:t>FIntrep to Constant</w:t>
      </w:r>
      <w:r w:rsidR="0050468E">
        <w:rPr>
          <w:rFonts w:cs="Times New Roman"/>
        </w:rPr>
        <w:t xml:space="preserve">, ktorá použije hodnotu </w:t>
      </w:r>
      <w:r w:rsidR="0050468E" w:rsidRPr="0034128D">
        <w:rPr>
          <w:rFonts w:cs="Times New Roman"/>
          <w:color w:val="0070C0"/>
        </w:rPr>
        <w:t xml:space="preserve">GripState </w:t>
      </w:r>
      <w:r w:rsidR="0050468E">
        <w:rPr>
          <w:rFonts w:cs="Times New Roman"/>
        </w:rPr>
        <w:t xml:space="preserve">prekonvertovanú na premennú typu </w:t>
      </w:r>
      <w:r w:rsidR="00510652" w:rsidRPr="007A5100">
        <w:rPr>
          <w:rFonts w:cs="Times New Roman"/>
          <w:i/>
        </w:rPr>
        <w:t>integer</w:t>
      </w:r>
      <w:r w:rsidR="0050468E">
        <w:rPr>
          <w:rFonts w:cs="Times New Roman"/>
        </w:rPr>
        <w:t xml:space="preserve"> vydelenú dvomi ako cieľovú pozíciu. Ako aktuálnu pozíciu využije hodnotu z premennej </w:t>
      </w:r>
      <w:r w:rsidR="0050468E" w:rsidRPr="0034128D">
        <w:rPr>
          <w:rFonts w:cs="Times New Roman"/>
          <w:color w:val="0070C0"/>
        </w:rPr>
        <w:t>Grip</w:t>
      </w:r>
      <w:r w:rsidR="0050468E">
        <w:rPr>
          <w:rFonts w:cs="Times New Roman"/>
        </w:rPr>
        <w:t xml:space="preserve">. Na časový rozdiel sa využije delta X. Rýchlosť je hodnota premennej </w:t>
      </w:r>
      <w:r w:rsidR="0050468E" w:rsidRPr="0034128D">
        <w:rPr>
          <w:rFonts w:cs="Times New Roman"/>
          <w:color w:val="0070C0"/>
        </w:rPr>
        <w:t xml:space="preserve">Interp </w:t>
      </w:r>
      <w:r w:rsidR="0050468E" w:rsidRPr="00433862">
        <w:rPr>
          <w:rFonts w:cs="Times New Roman"/>
          <w:color w:val="0070C0"/>
        </w:rPr>
        <w:lastRenderedPageBreak/>
        <w:t>Speed</w:t>
      </w:r>
      <w:r w:rsidR="0050468E">
        <w:rPr>
          <w:rFonts w:cs="Times New Roman"/>
        </w:rPr>
        <w:t xml:space="preserve">, ktorú sme nastavili na 7. </w:t>
      </w:r>
      <w:r w:rsidR="003B4B6F">
        <w:rPr>
          <w:noProof/>
          <w:lang w:eastAsia="sk-SK"/>
        </w:rPr>
        <mc:AlternateContent>
          <mc:Choice Requires="wps">
            <w:drawing>
              <wp:anchor distT="0" distB="0" distL="114300" distR="114300" simplePos="0" relativeHeight="251703296" behindDoc="0" locked="0" layoutInCell="1" allowOverlap="1" wp14:anchorId="5F4FDA41" wp14:editId="43746B60">
                <wp:simplePos x="0" y="0"/>
                <wp:positionH relativeFrom="margin">
                  <wp:align>right</wp:align>
                </wp:positionH>
                <wp:positionV relativeFrom="paragraph">
                  <wp:posOffset>7616124</wp:posOffset>
                </wp:positionV>
                <wp:extent cx="5760720" cy="635"/>
                <wp:effectExtent l="0" t="0" r="0" b="0"/>
                <wp:wrapTopAndBottom/>
                <wp:docPr id="31" name="Textové pole 31"/>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7782BF6C" w14:textId="6D064293" w:rsidR="00434056" w:rsidRPr="00BA0A5B" w:rsidRDefault="00434056" w:rsidP="009073CC">
                            <w:pPr>
                              <w:pStyle w:val="Popis"/>
                              <w:rPr>
                                <w:rFonts w:cs="Times New Roman"/>
                                <w:sz w:val="24"/>
                              </w:rPr>
                            </w:pPr>
                            <w:bookmarkStart w:id="1075" w:name="_Toc40538451"/>
                            <w:bookmarkStart w:id="1076" w:name="_Toc42469709"/>
                            <w:bookmarkStart w:id="1077" w:name="_Toc42470463"/>
                            <w:r>
                              <w:t xml:space="preserve">Obrázok </w:t>
                            </w:r>
                            <w:fldSimple w:instr=" SEQ Obrázok \* ARABIC ">
                              <w:r>
                                <w:rPr>
                                  <w:noProof/>
                                </w:rPr>
                                <w:t>16</w:t>
                              </w:r>
                            </w:fldSimple>
                            <w:r>
                              <w:t xml:space="preserve"> Tvorba animácie ruky</w:t>
                            </w:r>
                            <w:bookmarkEnd w:id="1075"/>
                            <w:bookmarkEnd w:id="1076"/>
                            <w:bookmarkEnd w:id="107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4FDA41" id="Textové pole 31" o:spid="_x0000_s1041" type="#_x0000_t202" style="position:absolute;left:0;text-align:left;margin-left:402.4pt;margin-top:599.7pt;width:453.6pt;height:.05pt;z-index:25170329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" stroked="f">
                <v:textbox style="mso-fit-shape-to-text:t" inset="0,0,0,0">
                  <w:txbxContent>
                    <w:p w14:paraId="7782BF6C" w14:textId="6D064293" w:rsidR="00434056" w:rsidRPr="00BA0A5B" w:rsidRDefault="00434056" w:rsidP="009073CC">
                      <w:pPr>
                        <w:pStyle w:val="Popis"/>
                        <w:rPr>
                          <w:rFonts w:cs="Times New Roman"/>
                          <w:sz w:val="24"/>
                        </w:rPr>
                      </w:pPr>
                      <w:bookmarkStart w:id="1109" w:name="_Toc40538451"/>
                      <w:bookmarkStart w:id="1110" w:name="_Toc42469709"/>
                      <w:bookmarkStart w:id="1111" w:name="_Toc42470463"/>
                      <w:r>
                        <w:t xml:space="preserve">Obrázok </w:t>
                      </w:r>
                      <w:r w:rsidR="00387619">
                        <w:fldChar w:fldCharType="begin"/>
                      </w:r>
                      <w:r w:rsidR="00387619">
                        <w:instrText xml:space="preserve"> SEQ Obrázok \* ARABIC </w:instrText>
                      </w:r>
                      <w:r w:rsidR="00387619">
                        <w:fldChar w:fldCharType="separate"/>
                      </w:r>
                      <w:r>
                        <w:rPr>
                          <w:noProof/>
                        </w:rPr>
                        <w:t>16</w:t>
                      </w:r>
                      <w:r w:rsidR="00387619">
                        <w:rPr>
                          <w:noProof/>
                        </w:rPr>
                        <w:fldChar w:fldCharType="end"/>
                      </w:r>
                      <w:r>
                        <w:t xml:space="preserve"> Tvorba animácie ruky</w:t>
                      </w:r>
                      <w:bookmarkEnd w:id="1109"/>
                      <w:bookmarkEnd w:id="1110"/>
                      <w:bookmarkEnd w:id="1111"/>
                    </w:p>
                  </w:txbxContent>
                </v:textbox>
                <w10:wrap type="topAndBottom" anchorx="margin"/>
              </v:shape>
            </w:pict>
          </mc:Fallback>
        </mc:AlternateContent>
      </w:r>
      <w:r w:rsidR="003B4B6F">
        <w:rPr>
          <w:noProof/>
          <w:lang w:eastAsia="sk-SK"/>
        </w:rPr>
        <w:drawing>
          <wp:anchor distT="0" distB="0" distL="114300" distR="114300" simplePos="0" relativeHeight="251741184" behindDoc="0" locked="0" layoutInCell="1" allowOverlap="1" wp14:anchorId="590D08E4" wp14:editId="32C8B214">
            <wp:simplePos x="0" y="0"/>
            <wp:positionH relativeFrom="margin">
              <wp:align>right</wp:align>
            </wp:positionH>
            <wp:positionV relativeFrom="paragraph">
              <wp:posOffset>4524735</wp:posOffset>
            </wp:positionV>
            <wp:extent cx="5760720" cy="3031490"/>
            <wp:effectExtent l="0" t="0" r="0" b="0"/>
            <wp:wrapTopAndBottom/>
            <wp:docPr id="4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760720" cy="3031490"/>
                    </a:xfrm>
                    <a:prstGeom prst="rect">
                      <a:avLst/>
                    </a:prstGeom>
                  </pic:spPr>
                </pic:pic>
              </a:graphicData>
            </a:graphic>
            <wp14:sizeRelH relativeFrom="page">
              <wp14:pctWidth>0</wp14:pctWidth>
            </wp14:sizeRelH>
            <wp14:sizeRelV relativeFrom="page">
              <wp14:pctHeight>0</wp14:pctHeight>
            </wp14:sizeRelV>
          </wp:anchor>
        </w:drawing>
      </w:r>
      <w:r w:rsidR="0050468E">
        <w:rPr>
          <w:rFonts w:cs="Times New Roman"/>
        </w:rPr>
        <w:t xml:space="preserve">Výsledok tejto matematickej </w:t>
      </w:r>
      <w:r w:rsidR="00510652">
        <w:rPr>
          <w:rFonts w:cs="Times New Roman"/>
        </w:rPr>
        <w:t>funkcie</w:t>
      </w:r>
      <w:r w:rsidR="0050468E">
        <w:rPr>
          <w:rFonts w:cs="Times New Roman"/>
        </w:rPr>
        <w:t xml:space="preserve"> nastaví hodnotu premennej </w:t>
      </w:r>
      <w:r w:rsidR="0050468E" w:rsidRPr="00F5495A">
        <w:rPr>
          <w:rFonts w:cs="Times New Roman"/>
          <w:color w:val="0070C0"/>
        </w:rPr>
        <w:t xml:space="preserve">Grip </w:t>
      </w:r>
      <w:r w:rsidR="0050468E">
        <w:rPr>
          <w:rFonts w:cs="Times New Roman"/>
        </w:rPr>
        <w:t xml:space="preserve">cez </w:t>
      </w:r>
      <w:r w:rsidR="0050468E" w:rsidRPr="00F5495A">
        <w:rPr>
          <w:rFonts w:cs="Times New Roman"/>
          <w:color w:val="00B050"/>
        </w:rPr>
        <w:t>setter</w:t>
      </w:r>
      <w:r w:rsidR="0050468E">
        <w:rPr>
          <w:rFonts w:cs="Times New Roman"/>
        </w:rPr>
        <w:t xml:space="preserve">. </w:t>
      </w:r>
    </w:p>
    <w:p w14:paraId="170B685B" w14:textId="3C288241" w:rsidR="00295481" w:rsidRDefault="004A7A7D" w:rsidP="00D84716">
      <w:pPr>
        <w:ind w:firstLine="709"/>
        <w:rPr>
          <w:rFonts w:cs="Times New Roman"/>
        </w:rPr>
      </w:pPr>
      <w:r>
        <w:rPr>
          <w:rFonts w:cs="Times New Roman"/>
        </w:rPr>
        <w:t>Následne</w:t>
      </w:r>
      <w:r w:rsidR="00295481">
        <w:rPr>
          <w:rFonts w:cs="Times New Roman"/>
        </w:rPr>
        <w:t xml:space="preserve"> bolo potrebné vytvoriť základnú fyziku pre ruku, aby mohla interagovať s prostredím.</w:t>
      </w:r>
      <w:r>
        <w:rPr>
          <w:rFonts w:cs="Times New Roman"/>
        </w:rPr>
        <w:t xml:space="preserve"> Preto sme otvorili model ruky a vytvorili v ňom kolíznu kapsulu. Jej pozíciu sme umiestnili hneď nad prvou kosťou. Vo výsledku pri zapnutí kolízie je ruka v pästi a teda aj kapsula sa nachádza len okolo dlane.</w:t>
      </w:r>
    </w:p>
    <w:p w14:paraId="7919DD10" w14:textId="3D3AC42B" w:rsidR="0050468E" w:rsidRDefault="0050468E" w:rsidP="00D84716">
      <w:pPr>
        <w:ind w:firstLine="709"/>
        <w:rPr>
          <w:rFonts w:cs="Times New Roman"/>
        </w:rPr>
      </w:pPr>
      <w:r>
        <w:rPr>
          <w:rFonts w:cs="Times New Roman"/>
        </w:rPr>
        <w:t xml:space="preserve">Po úspešnom vytvorení ruky, jej animácie a kolízie sme vytvorili mechaniku hráča. </w:t>
      </w:r>
      <w:r w:rsidR="008B56CB">
        <w:rPr>
          <w:rFonts w:cs="Times New Roman"/>
        </w:rPr>
        <w:t xml:space="preserve">Preto sme vytvorili nový </w:t>
      </w:r>
      <w:r w:rsidR="008B56CB" w:rsidRPr="00433862">
        <w:rPr>
          <w:rFonts w:cs="Times New Roman"/>
          <w:i/>
          <w:iCs/>
        </w:rPr>
        <w:t>blueprin</w:t>
      </w:r>
      <w:r w:rsidR="006642DC">
        <w:rPr>
          <w:rFonts w:cs="Times New Roman"/>
          <w:i/>
          <w:iCs/>
        </w:rPr>
        <w:t>t</w:t>
      </w:r>
      <w:r w:rsidR="008B56CB">
        <w:rPr>
          <w:rFonts w:cs="Times New Roman"/>
        </w:rPr>
        <w:t xml:space="preserve"> typu </w:t>
      </w:r>
      <w:r w:rsidR="008B56CB" w:rsidRPr="006642DC">
        <w:rPr>
          <w:rFonts w:cs="Times New Roman"/>
          <w:i/>
        </w:rPr>
        <w:t>MotionControllerPawn</w:t>
      </w:r>
      <w:r w:rsidR="008B56CB">
        <w:rPr>
          <w:rFonts w:cs="Times New Roman"/>
        </w:rPr>
        <w:t xml:space="preserve">. </w:t>
      </w:r>
      <w:r w:rsidR="00210ED2">
        <w:rPr>
          <w:rFonts w:cs="Times New Roman"/>
        </w:rPr>
        <w:t xml:space="preserve">V ňom sme spravili premenné: </w:t>
      </w:r>
      <w:r w:rsidR="00210ED2" w:rsidRPr="00433862">
        <w:rPr>
          <w:rFonts w:cs="Times New Roman"/>
          <w:color w:val="0070C0"/>
        </w:rPr>
        <w:t xml:space="preserve">LeftController </w:t>
      </w:r>
      <w:r w:rsidR="00210ED2">
        <w:rPr>
          <w:rFonts w:cs="Times New Roman"/>
        </w:rPr>
        <w:t xml:space="preserve">typu BP </w:t>
      </w:r>
      <w:r w:rsidR="00210ED2" w:rsidRPr="006642DC">
        <w:rPr>
          <w:rFonts w:cs="Times New Roman"/>
          <w:i/>
        </w:rPr>
        <w:t>Motion Controller</w:t>
      </w:r>
      <w:r w:rsidR="00210ED2">
        <w:rPr>
          <w:rFonts w:cs="Times New Roman"/>
        </w:rPr>
        <w:t xml:space="preserve">, </w:t>
      </w:r>
      <w:r w:rsidR="00210ED2" w:rsidRPr="00433862">
        <w:rPr>
          <w:rFonts w:cs="Times New Roman"/>
          <w:color w:val="0070C0"/>
        </w:rPr>
        <w:t xml:space="preserve">RightController </w:t>
      </w:r>
      <w:r w:rsidR="00210ED2">
        <w:rPr>
          <w:rFonts w:cs="Times New Roman"/>
        </w:rPr>
        <w:t xml:space="preserve">typu BP </w:t>
      </w:r>
      <w:r w:rsidR="00210ED2" w:rsidRPr="006642DC">
        <w:rPr>
          <w:rFonts w:cs="Times New Roman"/>
          <w:i/>
        </w:rPr>
        <w:t>Motion Controller,</w:t>
      </w:r>
      <w:r w:rsidR="00210ED2">
        <w:rPr>
          <w:rFonts w:cs="Times New Roman"/>
        </w:rPr>
        <w:t xml:space="preserve"> </w:t>
      </w:r>
      <w:r w:rsidR="00210ED2" w:rsidRPr="00433862">
        <w:rPr>
          <w:rFonts w:cs="Times New Roman"/>
          <w:color w:val="0070C0"/>
        </w:rPr>
        <w:t xml:space="preserve">FadeOutDuration </w:t>
      </w:r>
      <w:r w:rsidR="00210ED2">
        <w:rPr>
          <w:rFonts w:cs="Times New Roman"/>
        </w:rPr>
        <w:t xml:space="preserve">typu </w:t>
      </w:r>
      <w:r w:rsidR="00210ED2" w:rsidRPr="006642DC">
        <w:rPr>
          <w:rFonts w:cs="Times New Roman"/>
          <w:i/>
        </w:rPr>
        <w:t>float</w:t>
      </w:r>
      <w:r w:rsidR="00210ED2">
        <w:rPr>
          <w:rFonts w:cs="Times New Roman"/>
        </w:rPr>
        <w:t xml:space="preserve">, </w:t>
      </w:r>
      <w:r w:rsidR="00210ED2" w:rsidRPr="00433862">
        <w:rPr>
          <w:rFonts w:cs="Times New Roman"/>
          <w:color w:val="0070C0"/>
        </w:rPr>
        <w:t xml:space="preserve">FadeInDuration </w:t>
      </w:r>
      <w:r w:rsidR="00210ED2">
        <w:rPr>
          <w:rFonts w:cs="Times New Roman"/>
        </w:rPr>
        <w:t xml:space="preserve">typu </w:t>
      </w:r>
      <w:r w:rsidR="00210ED2" w:rsidRPr="006642DC">
        <w:rPr>
          <w:rFonts w:cs="Times New Roman"/>
          <w:i/>
        </w:rPr>
        <w:t>float</w:t>
      </w:r>
      <w:r w:rsidR="00210ED2">
        <w:rPr>
          <w:rFonts w:cs="Times New Roman"/>
        </w:rPr>
        <w:t xml:space="preserve">, </w:t>
      </w:r>
      <w:r w:rsidR="00210ED2" w:rsidRPr="00433862">
        <w:rPr>
          <w:rFonts w:cs="Times New Roman"/>
          <w:color w:val="0070C0"/>
        </w:rPr>
        <w:t xml:space="preserve">IsTeleporting </w:t>
      </w:r>
      <w:r w:rsidR="00210ED2">
        <w:rPr>
          <w:rFonts w:cs="Times New Roman"/>
        </w:rPr>
        <w:t xml:space="preserve">typu </w:t>
      </w:r>
      <w:r w:rsidR="00210ED2" w:rsidRPr="006642DC">
        <w:rPr>
          <w:rFonts w:cs="Times New Roman"/>
          <w:i/>
        </w:rPr>
        <w:t>boolean</w:t>
      </w:r>
      <w:r w:rsidR="00210ED2">
        <w:rPr>
          <w:rFonts w:cs="Times New Roman"/>
        </w:rPr>
        <w:t xml:space="preserve">, </w:t>
      </w:r>
      <w:r w:rsidR="00210ED2" w:rsidRPr="00433862">
        <w:rPr>
          <w:rFonts w:cs="Times New Roman"/>
          <w:color w:val="0070C0"/>
        </w:rPr>
        <w:t xml:space="preserve">TeleportFadeColor </w:t>
      </w:r>
      <w:r w:rsidR="00210ED2">
        <w:rPr>
          <w:rFonts w:cs="Times New Roman"/>
        </w:rPr>
        <w:t xml:space="preserve">typu </w:t>
      </w:r>
      <w:r w:rsidR="00210ED2" w:rsidRPr="006642DC">
        <w:rPr>
          <w:rFonts w:cs="Times New Roman"/>
          <w:i/>
        </w:rPr>
        <w:t>Linear Color</w:t>
      </w:r>
      <w:r w:rsidR="00210ED2">
        <w:rPr>
          <w:rFonts w:cs="Times New Roman"/>
        </w:rPr>
        <w:t xml:space="preserve">, </w:t>
      </w:r>
      <w:r w:rsidR="00210ED2" w:rsidRPr="00433862">
        <w:rPr>
          <w:rFonts w:cs="Times New Roman"/>
          <w:color w:val="0070C0"/>
        </w:rPr>
        <w:t xml:space="preserve">ThumbDeadzone </w:t>
      </w:r>
      <w:r w:rsidR="00210ED2">
        <w:rPr>
          <w:rFonts w:cs="Times New Roman"/>
        </w:rPr>
        <w:t xml:space="preserve">typu </w:t>
      </w:r>
      <w:r w:rsidR="00210ED2" w:rsidRPr="006642DC">
        <w:rPr>
          <w:rFonts w:cs="Times New Roman"/>
          <w:i/>
        </w:rPr>
        <w:t>float</w:t>
      </w:r>
      <w:r w:rsidR="00210ED2">
        <w:rPr>
          <w:rFonts w:cs="Times New Roman"/>
        </w:rPr>
        <w:t xml:space="preserve">, </w:t>
      </w:r>
      <w:r w:rsidR="00210ED2" w:rsidRPr="00433862">
        <w:rPr>
          <w:rFonts w:cs="Times New Roman"/>
          <w:color w:val="0070C0"/>
        </w:rPr>
        <w:t xml:space="preserve">RightStickDown </w:t>
      </w:r>
      <w:r w:rsidR="00210ED2">
        <w:rPr>
          <w:rFonts w:cs="Times New Roman"/>
        </w:rPr>
        <w:t xml:space="preserve">typu </w:t>
      </w:r>
      <w:r w:rsidR="00210ED2" w:rsidRPr="006642DC">
        <w:rPr>
          <w:rFonts w:cs="Times New Roman"/>
          <w:i/>
        </w:rPr>
        <w:t>boolean</w:t>
      </w:r>
      <w:r w:rsidR="00210ED2">
        <w:rPr>
          <w:rFonts w:cs="Times New Roman"/>
        </w:rPr>
        <w:t xml:space="preserve">, </w:t>
      </w:r>
      <w:r w:rsidR="00210ED2" w:rsidRPr="00433862">
        <w:rPr>
          <w:rFonts w:cs="Times New Roman"/>
          <w:color w:val="0070C0"/>
        </w:rPr>
        <w:t xml:space="preserve">LeftStickDown </w:t>
      </w:r>
      <w:r w:rsidR="00210ED2">
        <w:rPr>
          <w:rFonts w:cs="Times New Roman"/>
        </w:rPr>
        <w:t xml:space="preserve">typu </w:t>
      </w:r>
      <w:r w:rsidR="00210ED2" w:rsidRPr="006642DC">
        <w:rPr>
          <w:rFonts w:cs="Times New Roman"/>
          <w:i/>
        </w:rPr>
        <w:t>boolean</w:t>
      </w:r>
      <w:r w:rsidR="00210ED2">
        <w:rPr>
          <w:rFonts w:cs="Times New Roman"/>
        </w:rPr>
        <w:t xml:space="preserve">, </w:t>
      </w:r>
      <w:r w:rsidR="00210ED2" w:rsidRPr="00433862">
        <w:rPr>
          <w:rFonts w:cs="Times New Roman"/>
          <w:color w:val="0070C0"/>
        </w:rPr>
        <w:t xml:space="preserve">DefaultPlayerHeight </w:t>
      </w:r>
      <w:r w:rsidR="00210ED2">
        <w:rPr>
          <w:rFonts w:cs="Times New Roman"/>
        </w:rPr>
        <w:t xml:space="preserve">typu </w:t>
      </w:r>
      <w:r w:rsidR="00210ED2" w:rsidRPr="006642DC">
        <w:rPr>
          <w:rFonts w:cs="Times New Roman"/>
          <w:i/>
        </w:rPr>
        <w:t>float</w:t>
      </w:r>
      <w:r w:rsidR="00210ED2">
        <w:rPr>
          <w:rFonts w:cs="Times New Roman"/>
        </w:rPr>
        <w:t xml:space="preserve"> a </w:t>
      </w:r>
      <w:r w:rsidR="00210ED2" w:rsidRPr="00433862">
        <w:rPr>
          <w:rFonts w:cs="Times New Roman"/>
          <w:color w:val="0070C0"/>
        </w:rPr>
        <w:t xml:space="preserve">UseControllerRollToRatet </w:t>
      </w:r>
      <w:r w:rsidR="00210ED2">
        <w:rPr>
          <w:rFonts w:cs="Times New Roman"/>
        </w:rPr>
        <w:t xml:space="preserve">typu </w:t>
      </w:r>
      <w:r w:rsidR="00210ED2" w:rsidRPr="006642DC">
        <w:rPr>
          <w:rFonts w:cs="Times New Roman"/>
          <w:i/>
        </w:rPr>
        <w:t>boolean</w:t>
      </w:r>
      <w:r w:rsidR="00210ED2">
        <w:rPr>
          <w:rFonts w:cs="Times New Roman"/>
        </w:rPr>
        <w:t>. V </w:t>
      </w:r>
      <w:r w:rsidR="00210ED2" w:rsidRPr="00433862">
        <w:rPr>
          <w:rFonts w:cs="Times New Roman"/>
          <w:color w:val="00B050"/>
        </w:rPr>
        <w:t xml:space="preserve">Event Graphe </w:t>
      </w:r>
      <w:r w:rsidR="00210ED2">
        <w:rPr>
          <w:rFonts w:cs="Times New Roman"/>
        </w:rPr>
        <w:t xml:space="preserve">sme vytvorili </w:t>
      </w:r>
      <w:r w:rsidR="00210ED2" w:rsidRPr="006642DC">
        <w:rPr>
          <w:rFonts w:cs="Times New Roman"/>
          <w:i/>
        </w:rPr>
        <w:t>event</w:t>
      </w:r>
      <w:r w:rsidR="00210ED2">
        <w:rPr>
          <w:rFonts w:cs="Times New Roman"/>
        </w:rPr>
        <w:t xml:space="preserve"> </w:t>
      </w:r>
      <w:r w:rsidR="00210ED2" w:rsidRPr="00433862">
        <w:rPr>
          <w:rFonts w:cs="Times New Roman"/>
          <w:color w:val="00B050"/>
        </w:rPr>
        <w:t>BeginPlay</w:t>
      </w:r>
      <w:r w:rsidR="00210ED2">
        <w:rPr>
          <w:rFonts w:cs="Times New Roman"/>
        </w:rPr>
        <w:t xml:space="preserve">, ktorý ide do sekvencie. Tá najskôr nastaví výšku hráča vzhľadom na rôzne platformy pomocou mena </w:t>
      </w:r>
      <w:r w:rsidR="00210ED2" w:rsidRPr="006642DC">
        <w:rPr>
          <w:rFonts w:cs="Times New Roman"/>
          <w:i/>
        </w:rPr>
        <w:t>HMDDevice</w:t>
      </w:r>
      <w:r w:rsidR="00210ED2">
        <w:rPr>
          <w:rFonts w:cs="Times New Roman"/>
        </w:rPr>
        <w:t>. Následne sa spustí druhá vetv</w:t>
      </w:r>
      <w:r w:rsidR="006E5488">
        <w:rPr>
          <w:rFonts w:cs="Times New Roman"/>
        </w:rPr>
        <w:t>a</w:t>
      </w:r>
      <w:r w:rsidR="00210ED2">
        <w:rPr>
          <w:rFonts w:cs="Times New Roman"/>
        </w:rPr>
        <w:t xml:space="preserve"> sekvencie, ktorá zapne novú sekvenciu. Tá umiestni hráča na mape a vytvorí z modelu ruky aj druhú ruku, ktor</w:t>
      </w:r>
      <w:r w:rsidR="006E5488">
        <w:rPr>
          <w:rFonts w:cs="Times New Roman"/>
        </w:rPr>
        <w:t>á</w:t>
      </w:r>
      <w:r w:rsidR="00210ED2">
        <w:rPr>
          <w:rFonts w:cs="Times New Roman"/>
        </w:rPr>
        <w:t xml:space="preserve"> sa objaví zrkadlovo. Zároveň sa cez </w:t>
      </w:r>
      <w:r w:rsidR="00210ED2" w:rsidRPr="00433862">
        <w:rPr>
          <w:rFonts w:cs="Times New Roman"/>
          <w:color w:val="00B050"/>
        </w:rPr>
        <w:t xml:space="preserve">settery </w:t>
      </w:r>
      <w:r w:rsidR="00210ED2">
        <w:rPr>
          <w:rFonts w:cs="Times New Roman"/>
        </w:rPr>
        <w:t xml:space="preserve">nastaví každej ruke jeden ovládač, teda </w:t>
      </w:r>
      <w:r w:rsidR="00210ED2" w:rsidRPr="00433862">
        <w:rPr>
          <w:rFonts w:cs="Times New Roman"/>
          <w:color w:val="0070C0"/>
        </w:rPr>
        <w:t xml:space="preserve">RightController </w:t>
      </w:r>
      <w:r w:rsidR="00210ED2">
        <w:rPr>
          <w:rFonts w:cs="Times New Roman"/>
        </w:rPr>
        <w:t>a </w:t>
      </w:r>
      <w:r w:rsidR="00210ED2" w:rsidRPr="00433862">
        <w:rPr>
          <w:rFonts w:cs="Times New Roman"/>
          <w:color w:val="0070C0"/>
        </w:rPr>
        <w:t>LeftController</w:t>
      </w:r>
      <w:r w:rsidR="00210ED2">
        <w:rPr>
          <w:rFonts w:cs="Times New Roman"/>
        </w:rPr>
        <w:t xml:space="preserve">. Obe ruky sa pripevnia na </w:t>
      </w:r>
      <w:r w:rsidR="00210ED2" w:rsidRPr="00433862">
        <w:rPr>
          <w:rFonts w:cs="Times New Roman"/>
          <w:color w:val="F79646" w:themeColor="accent6"/>
        </w:rPr>
        <w:t>VROrigin</w:t>
      </w:r>
      <w:r w:rsidR="00210ED2">
        <w:rPr>
          <w:rFonts w:cs="Times New Roman"/>
        </w:rPr>
        <w:t xml:space="preserve">. Následne sme sa rozhodli urobiť najprv pohyb pomocou </w:t>
      </w:r>
      <w:r w:rsidR="00210ED2">
        <w:rPr>
          <w:rFonts w:cs="Times New Roman"/>
        </w:rPr>
        <w:lastRenderedPageBreak/>
        <w:t xml:space="preserve">teleportácie. Vytvorili sme teda </w:t>
      </w:r>
      <w:r w:rsidR="00433862" w:rsidRPr="006642DC">
        <w:rPr>
          <w:rFonts w:cs="Times New Roman"/>
          <w:i/>
        </w:rPr>
        <w:t>event</w:t>
      </w:r>
      <w:r w:rsidR="00210ED2">
        <w:rPr>
          <w:rFonts w:cs="Times New Roman"/>
        </w:rPr>
        <w:t xml:space="preserve"> </w:t>
      </w:r>
      <w:r w:rsidR="00210ED2" w:rsidRPr="00433862">
        <w:rPr>
          <w:rFonts w:cs="Times New Roman"/>
          <w:color w:val="00B050"/>
        </w:rPr>
        <w:t>ExecuteTeleportation</w:t>
      </w:r>
      <w:r w:rsidR="00210ED2">
        <w:rPr>
          <w:rFonts w:cs="Times New Roman"/>
        </w:rPr>
        <w:t xml:space="preserve">. Ten vedie do vetvy, kedy pokiaľ nie je splnené </w:t>
      </w:r>
      <w:r w:rsidR="00210ED2" w:rsidRPr="00433862">
        <w:rPr>
          <w:rFonts w:cs="Times New Roman"/>
          <w:color w:val="0070C0"/>
        </w:rPr>
        <w:t>IsTeleporting</w:t>
      </w:r>
      <w:r w:rsidR="002770B3">
        <w:rPr>
          <w:rFonts w:cs="Times New Roman"/>
        </w:rPr>
        <w:t xml:space="preserve">, ide do druhej </w:t>
      </w:r>
      <w:r w:rsidR="00987900">
        <w:rPr>
          <w:rFonts w:cs="Times New Roman"/>
        </w:rPr>
        <w:t>vetvy</w:t>
      </w:r>
      <w:r w:rsidR="002770B3">
        <w:rPr>
          <w:rFonts w:cs="Times New Roman"/>
        </w:rPr>
        <w:t>, v ktorej kontroluje, či je platná  destinácia, kam sa chce hráč teleportovať.</w:t>
      </w:r>
      <w:r w:rsidR="00210ED2">
        <w:rPr>
          <w:rFonts w:cs="Times New Roman"/>
        </w:rPr>
        <w:t xml:space="preserve"> </w:t>
      </w:r>
      <w:r w:rsidR="002770B3">
        <w:rPr>
          <w:rFonts w:cs="Times New Roman"/>
        </w:rPr>
        <w:t xml:space="preserve">Pokiaľ áno, </w:t>
      </w:r>
      <w:r w:rsidR="002770B3" w:rsidRPr="00433862">
        <w:rPr>
          <w:rFonts w:cs="Times New Roman"/>
          <w:color w:val="0070C0"/>
        </w:rPr>
        <w:t xml:space="preserve">IsTeleporting </w:t>
      </w:r>
      <w:r w:rsidR="002770B3">
        <w:rPr>
          <w:rFonts w:cs="Times New Roman"/>
        </w:rPr>
        <w:t xml:space="preserve">sa nastaví na </w:t>
      </w:r>
      <w:r w:rsidR="002770B3" w:rsidRPr="006642DC">
        <w:rPr>
          <w:rFonts w:cs="Times New Roman"/>
          <w:i/>
        </w:rPr>
        <w:t>true</w:t>
      </w:r>
      <w:r w:rsidR="002770B3">
        <w:rPr>
          <w:rFonts w:cs="Times New Roman"/>
        </w:rPr>
        <w:t xml:space="preserve"> a zapne sa funkcia </w:t>
      </w:r>
      <w:r w:rsidR="002770B3" w:rsidRPr="00433862">
        <w:rPr>
          <w:rFonts w:cs="Times New Roman"/>
          <w:color w:val="00B050"/>
        </w:rPr>
        <w:t>Start Camera Fade</w:t>
      </w:r>
      <w:r w:rsidR="002770B3">
        <w:rPr>
          <w:rFonts w:cs="Times New Roman"/>
        </w:rPr>
        <w:t xml:space="preserve">, ktorá využíva premennú </w:t>
      </w:r>
      <w:r w:rsidR="002770B3" w:rsidRPr="00433862">
        <w:rPr>
          <w:rFonts w:cs="Times New Roman"/>
          <w:color w:val="0070C0"/>
        </w:rPr>
        <w:t xml:space="preserve">Fade Out Duration </w:t>
      </w:r>
      <w:r w:rsidR="002770B3">
        <w:rPr>
          <w:rFonts w:cs="Times New Roman"/>
        </w:rPr>
        <w:t xml:space="preserve">a jej </w:t>
      </w:r>
      <w:r w:rsidR="002770B3" w:rsidRPr="006642DC">
        <w:rPr>
          <w:rFonts w:cs="Times New Roman"/>
          <w:i/>
        </w:rPr>
        <w:t>defaultnú</w:t>
      </w:r>
      <w:r w:rsidR="002770B3">
        <w:rPr>
          <w:rFonts w:cs="Times New Roman"/>
        </w:rPr>
        <w:t xml:space="preserve"> hodnotu 0,1. Následne sa prenesie hráč na novú pozíciu a znova sa využije funkcia </w:t>
      </w:r>
      <w:r w:rsidR="002770B3" w:rsidRPr="000F4BA1">
        <w:rPr>
          <w:rFonts w:cs="Times New Roman"/>
          <w:color w:val="0070C0"/>
        </w:rPr>
        <w:t>Start Camera Fade</w:t>
      </w:r>
      <w:r w:rsidR="002770B3">
        <w:rPr>
          <w:rFonts w:cs="Times New Roman"/>
        </w:rPr>
        <w:t xml:space="preserve">. Po tejto funkcií sa nastaví hodnota </w:t>
      </w:r>
      <w:r w:rsidR="002770B3" w:rsidRPr="000F4BA1">
        <w:rPr>
          <w:rFonts w:cs="Times New Roman"/>
          <w:color w:val="0070C0"/>
        </w:rPr>
        <w:t xml:space="preserve">IsTeleporting </w:t>
      </w:r>
      <w:r w:rsidR="002770B3">
        <w:rPr>
          <w:rFonts w:cs="Times New Roman"/>
        </w:rPr>
        <w:t xml:space="preserve">na </w:t>
      </w:r>
      <w:r w:rsidR="002770B3" w:rsidRPr="006642DC">
        <w:rPr>
          <w:rFonts w:cs="Times New Roman"/>
          <w:i/>
        </w:rPr>
        <w:t>false</w:t>
      </w:r>
      <w:r w:rsidR="002770B3">
        <w:rPr>
          <w:rFonts w:cs="Times New Roman"/>
        </w:rPr>
        <w:t xml:space="preserve">. Ďalej sme vytvorili </w:t>
      </w:r>
      <w:r w:rsidR="002770B3" w:rsidRPr="006642DC">
        <w:rPr>
          <w:rFonts w:cs="Times New Roman"/>
          <w:i/>
        </w:rPr>
        <w:t>event</w:t>
      </w:r>
      <w:r w:rsidR="002770B3">
        <w:rPr>
          <w:rFonts w:cs="Times New Roman"/>
        </w:rPr>
        <w:t xml:space="preserve"> </w:t>
      </w:r>
      <w:r w:rsidR="002770B3" w:rsidRPr="000F4BA1">
        <w:rPr>
          <w:rFonts w:cs="Times New Roman"/>
          <w:color w:val="00B050"/>
        </w:rPr>
        <w:t>InputAction TeleportLeft</w:t>
      </w:r>
      <w:r w:rsidR="002770B3">
        <w:rPr>
          <w:rFonts w:cs="Times New Roman"/>
        </w:rPr>
        <w:t xml:space="preserve">, ktorý po stlačení tlačidla na ovládači aktivuje </w:t>
      </w:r>
      <w:r w:rsidR="002770B3" w:rsidRPr="006642DC">
        <w:rPr>
          <w:rFonts w:cs="Times New Roman"/>
          <w:i/>
        </w:rPr>
        <w:t>event</w:t>
      </w:r>
      <w:r w:rsidR="002770B3">
        <w:rPr>
          <w:rFonts w:cs="Times New Roman"/>
        </w:rPr>
        <w:t xml:space="preserve"> </w:t>
      </w:r>
      <w:r w:rsidR="002770B3" w:rsidRPr="000F4BA1">
        <w:rPr>
          <w:rFonts w:cs="Times New Roman"/>
          <w:color w:val="00B050"/>
        </w:rPr>
        <w:t xml:space="preserve">Teleporter </w:t>
      </w:r>
      <w:r w:rsidR="002770B3">
        <w:rPr>
          <w:rFonts w:cs="Times New Roman"/>
        </w:rPr>
        <w:t>pre ľavý ovládač a pre pravý vypne. Po uvoľnení tlačidla sa hráč presunie na miesto, na ktoré ukazoval. To isté sme zopakovali, ale naopak pre pravú ruku s </w:t>
      </w:r>
      <w:r w:rsidR="002770B3" w:rsidRPr="006642DC">
        <w:rPr>
          <w:rFonts w:cs="Times New Roman"/>
          <w:i/>
        </w:rPr>
        <w:t>eventom</w:t>
      </w:r>
      <w:r w:rsidR="002770B3">
        <w:rPr>
          <w:rFonts w:cs="Times New Roman"/>
        </w:rPr>
        <w:t xml:space="preserve"> </w:t>
      </w:r>
      <w:r w:rsidR="002770B3" w:rsidRPr="000F4BA1">
        <w:rPr>
          <w:rFonts w:cs="Times New Roman"/>
          <w:color w:val="00B050"/>
        </w:rPr>
        <w:t>InputAction TeleportRight</w:t>
      </w:r>
      <w:r w:rsidR="002770B3">
        <w:rPr>
          <w:rFonts w:cs="Times New Roman"/>
        </w:rPr>
        <w:t xml:space="preserve">. Poslednú vec, ktorú sme nastavili v tomto </w:t>
      </w:r>
      <w:r w:rsidR="002770B3" w:rsidRPr="000F4BA1">
        <w:rPr>
          <w:rFonts w:cs="Times New Roman"/>
          <w:i/>
          <w:iCs/>
        </w:rPr>
        <w:t>blueprinte</w:t>
      </w:r>
      <w:r w:rsidR="002770B3">
        <w:rPr>
          <w:rFonts w:cs="Times New Roman"/>
        </w:rPr>
        <w:t xml:space="preserve"> bol </w:t>
      </w:r>
      <w:r w:rsidR="002770B3" w:rsidRPr="000F4BA1">
        <w:rPr>
          <w:rFonts w:cs="Times New Roman"/>
          <w:i/>
          <w:iCs/>
        </w:rPr>
        <w:t>input</w:t>
      </w:r>
      <w:r w:rsidR="002770B3">
        <w:rPr>
          <w:rFonts w:cs="Times New Roman"/>
        </w:rPr>
        <w:t xml:space="preserve"> pre uchopenie vecí. Vytvorili sme teda </w:t>
      </w:r>
      <w:r w:rsidR="002770B3" w:rsidRPr="006642DC">
        <w:rPr>
          <w:rFonts w:cs="Times New Roman"/>
          <w:i/>
        </w:rPr>
        <w:t>event</w:t>
      </w:r>
      <w:r w:rsidR="002770B3">
        <w:rPr>
          <w:rFonts w:cs="Times New Roman"/>
        </w:rPr>
        <w:t xml:space="preserve"> pre </w:t>
      </w:r>
      <w:r w:rsidR="002770B3" w:rsidRPr="000F4BA1">
        <w:rPr>
          <w:rFonts w:cs="Times New Roman"/>
          <w:color w:val="00B050"/>
        </w:rPr>
        <w:t xml:space="preserve">InputAction GrabLeft </w:t>
      </w:r>
      <w:r w:rsidR="002770B3">
        <w:rPr>
          <w:rFonts w:cs="Times New Roman"/>
        </w:rPr>
        <w:t>a </w:t>
      </w:r>
      <w:r w:rsidR="002770B3" w:rsidRPr="000F4BA1">
        <w:rPr>
          <w:rFonts w:cs="Times New Roman"/>
          <w:color w:val="00B050"/>
        </w:rPr>
        <w:t>InputAction GrabRight</w:t>
      </w:r>
      <w:r w:rsidR="002770B3">
        <w:rPr>
          <w:rFonts w:cs="Times New Roman"/>
        </w:rPr>
        <w:t xml:space="preserve">, aby </w:t>
      </w:r>
      <w:r w:rsidR="000F4BA1">
        <w:rPr>
          <w:rFonts w:cs="Times New Roman"/>
        </w:rPr>
        <w:t xml:space="preserve">ruka </w:t>
      </w:r>
      <w:r w:rsidR="002770B3">
        <w:rPr>
          <w:rFonts w:cs="Times New Roman"/>
        </w:rPr>
        <w:t xml:space="preserve">po stlačení </w:t>
      </w:r>
      <w:r w:rsidR="00987900">
        <w:rPr>
          <w:rFonts w:cs="Times New Roman"/>
        </w:rPr>
        <w:t xml:space="preserve">uchopila </w:t>
      </w:r>
      <w:r w:rsidR="002770B3">
        <w:rPr>
          <w:rFonts w:cs="Times New Roman"/>
        </w:rPr>
        <w:t xml:space="preserve">objekt a po </w:t>
      </w:r>
      <w:r w:rsidR="000F4BA1">
        <w:rPr>
          <w:rFonts w:cs="Times New Roman"/>
        </w:rPr>
        <w:t>uvoľnení</w:t>
      </w:r>
      <w:r w:rsidR="002770B3">
        <w:rPr>
          <w:rFonts w:cs="Times New Roman"/>
        </w:rPr>
        <w:t xml:space="preserve"> objekt pustil</w:t>
      </w:r>
      <w:r w:rsidR="000F4BA1">
        <w:rPr>
          <w:rFonts w:cs="Times New Roman"/>
        </w:rPr>
        <w:t>a</w:t>
      </w:r>
      <w:r w:rsidR="002770B3">
        <w:rPr>
          <w:rFonts w:cs="Times New Roman"/>
        </w:rPr>
        <w:t xml:space="preserve">. Obe </w:t>
      </w:r>
      <w:r w:rsidR="000F4BA1">
        <w:rPr>
          <w:rFonts w:cs="Times New Roman"/>
        </w:rPr>
        <w:t>udalosti</w:t>
      </w:r>
      <w:r w:rsidR="002770B3">
        <w:rPr>
          <w:rFonts w:cs="Times New Roman"/>
        </w:rPr>
        <w:t xml:space="preserve"> sa vykonajú zavolaním </w:t>
      </w:r>
      <w:r w:rsidR="002770B3" w:rsidRPr="006642DC">
        <w:rPr>
          <w:rFonts w:cs="Times New Roman"/>
          <w:i/>
        </w:rPr>
        <w:t>eventov</w:t>
      </w:r>
      <w:r w:rsidR="002770B3">
        <w:rPr>
          <w:rFonts w:cs="Times New Roman"/>
        </w:rPr>
        <w:t xml:space="preserve"> </w:t>
      </w:r>
      <w:r w:rsidR="002770B3" w:rsidRPr="000F4BA1">
        <w:rPr>
          <w:rFonts w:cs="Times New Roman"/>
          <w:color w:val="00B050"/>
        </w:rPr>
        <w:t>Grab</w:t>
      </w:r>
      <w:r w:rsidR="008964F0" w:rsidRPr="000F4BA1">
        <w:rPr>
          <w:rFonts w:cs="Times New Roman"/>
          <w:color w:val="00B050"/>
        </w:rPr>
        <w:t xml:space="preserve"> </w:t>
      </w:r>
      <w:r w:rsidR="002770B3" w:rsidRPr="000F4BA1">
        <w:rPr>
          <w:rFonts w:cs="Times New Roman"/>
          <w:color w:val="00B050"/>
        </w:rPr>
        <w:t>Actor a Release Actor</w:t>
      </w:r>
      <w:r w:rsidR="008964F0">
        <w:rPr>
          <w:rFonts w:cs="Times New Roman"/>
        </w:rPr>
        <w:t>.</w:t>
      </w:r>
      <w:r w:rsidR="002770B3">
        <w:rPr>
          <w:rFonts w:cs="Times New Roman"/>
        </w:rPr>
        <w:t xml:space="preserve"> </w:t>
      </w:r>
    </w:p>
    <w:p w14:paraId="5B3F5CB7" w14:textId="586B5BA7" w:rsidR="000F4BA1" w:rsidRDefault="00CD0A6E" w:rsidP="00D84716">
      <w:pPr>
        <w:ind w:firstLine="709"/>
        <w:rPr>
          <w:rFonts w:cs="Times New Roman"/>
        </w:rPr>
      </w:pPr>
      <w:r>
        <w:rPr>
          <w:rFonts w:cs="Times New Roman"/>
        </w:rPr>
        <w:t xml:space="preserve">Ďalej sme vytvorili nový </w:t>
      </w:r>
      <w:r w:rsidRPr="000F4BA1">
        <w:rPr>
          <w:rFonts w:cs="Times New Roman"/>
          <w:i/>
          <w:iCs/>
        </w:rPr>
        <w:t>blueprint</w:t>
      </w:r>
      <w:r>
        <w:rPr>
          <w:rFonts w:cs="Times New Roman"/>
        </w:rPr>
        <w:t xml:space="preserve"> </w:t>
      </w:r>
      <w:r w:rsidRPr="000F4BA1">
        <w:rPr>
          <w:rFonts w:cs="Times New Roman"/>
          <w:color w:val="7030A0"/>
        </w:rPr>
        <w:t>BP</w:t>
      </w:r>
      <w:r w:rsidR="000F4BA1">
        <w:rPr>
          <w:rFonts w:cs="Times New Roman"/>
          <w:color w:val="7030A0"/>
        </w:rPr>
        <w:t>_</w:t>
      </w:r>
      <w:r w:rsidRPr="000F4BA1">
        <w:rPr>
          <w:rFonts w:cs="Times New Roman"/>
          <w:color w:val="7030A0"/>
        </w:rPr>
        <w:t>MotionController</w:t>
      </w:r>
      <w:r>
        <w:rPr>
          <w:rFonts w:cs="Times New Roman"/>
        </w:rPr>
        <w:t xml:space="preserve">. V ňom sme si vytvorili premenné: </w:t>
      </w:r>
      <w:r w:rsidRPr="000F4BA1">
        <w:rPr>
          <w:rFonts w:cs="Times New Roman"/>
          <w:color w:val="0070C0"/>
        </w:rPr>
        <w:t xml:space="preserve">Hand </w:t>
      </w:r>
      <w:r>
        <w:rPr>
          <w:rFonts w:cs="Times New Roman"/>
        </w:rPr>
        <w:t xml:space="preserve">typu </w:t>
      </w:r>
      <w:r w:rsidRPr="006642DC">
        <w:rPr>
          <w:rFonts w:cs="Times New Roman"/>
          <w:i/>
          <w:iCs/>
        </w:rPr>
        <w:t>EController Hand</w:t>
      </w:r>
      <w:r>
        <w:rPr>
          <w:rFonts w:cs="Times New Roman"/>
        </w:rPr>
        <w:t xml:space="preserve">, </w:t>
      </w:r>
      <w:r w:rsidRPr="000F4BA1">
        <w:rPr>
          <w:rFonts w:cs="Times New Roman"/>
          <w:color w:val="0070C0"/>
        </w:rPr>
        <w:t xml:space="preserve">AttachedActor </w:t>
      </w:r>
      <w:r>
        <w:rPr>
          <w:rFonts w:cs="Times New Roman"/>
        </w:rPr>
        <w:t xml:space="preserve">typu </w:t>
      </w:r>
      <w:r w:rsidRPr="006642DC">
        <w:rPr>
          <w:rFonts w:cs="Times New Roman"/>
          <w:i/>
          <w:iCs/>
        </w:rPr>
        <w:t>actor</w:t>
      </w:r>
      <w:r>
        <w:rPr>
          <w:rFonts w:cs="Times New Roman"/>
        </w:rPr>
        <w:t xml:space="preserve">, </w:t>
      </w:r>
      <w:r w:rsidRPr="000F4BA1">
        <w:rPr>
          <w:rFonts w:cs="Times New Roman"/>
          <w:color w:val="0070C0"/>
        </w:rPr>
        <w:t xml:space="preserve">IsTeleporterActive </w:t>
      </w:r>
      <w:r>
        <w:rPr>
          <w:rFonts w:cs="Times New Roman"/>
        </w:rPr>
        <w:t xml:space="preserve">typu </w:t>
      </w:r>
      <w:r w:rsidRPr="006642DC">
        <w:rPr>
          <w:rFonts w:cs="Times New Roman"/>
          <w:i/>
          <w:iCs/>
        </w:rPr>
        <w:t>boolean</w:t>
      </w:r>
      <w:r>
        <w:rPr>
          <w:rFonts w:cs="Times New Roman"/>
        </w:rPr>
        <w:t xml:space="preserve">, </w:t>
      </w:r>
      <w:r w:rsidRPr="000F4BA1">
        <w:rPr>
          <w:rFonts w:cs="Times New Roman"/>
          <w:color w:val="0070C0"/>
        </w:rPr>
        <w:t xml:space="preserve">SplineMeshes </w:t>
      </w:r>
      <w:r>
        <w:rPr>
          <w:rFonts w:cs="Times New Roman"/>
        </w:rPr>
        <w:t xml:space="preserve">typu </w:t>
      </w:r>
      <w:r w:rsidRPr="006642DC">
        <w:rPr>
          <w:rFonts w:cs="Times New Roman"/>
          <w:i/>
          <w:iCs/>
        </w:rPr>
        <w:t>Spline Mesh Component Array</w:t>
      </w:r>
      <w:r>
        <w:rPr>
          <w:rFonts w:cs="Times New Roman"/>
        </w:rPr>
        <w:t xml:space="preserve">, </w:t>
      </w:r>
      <w:r w:rsidRPr="000F4BA1">
        <w:rPr>
          <w:rFonts w:cs="Times New Roman"/>
          <w:color w:val="0070C0"/>
        </w:rPr>
        <w:t xml:space="preserve">bLastFrameValidDestination </w:t>
      </w:r>
      <w:r>
        <w:rPr>
          <w:rFonts w:cs="Times New Roman"/>
        </w:rPr>
        <w:t xml:space="preserve">typu </w:t>
      </w:r>
      <w:r w:rsidRPr="006642DC">
        <w:rPr>
          <w:rFonts w:cs="Times New Roman"/>
          <w:i/>
          <w:iCs/>
        </w:rPr>
        <w:t>boolean</w:t>
      </w:r>
      <w:r>
        <w:rPr>
          <w:rFonts w:cs="Times New Roman"/>
        </w:rPr>
        <w:t xml:space="preserve">, </w:t>
      </w:r>
      <w:r w:rsidRPr="000F4BA1">
        <w:rPr>
          <w:rFonts w:cs="Times New Roman"/>
          <w:color w:val="0070C0"/>
        </w:rPr>
        <w:t xml:space="preserve">IsRoomScale </w:t>
      </w:r>
      <w:r>
        <w:rPr>
          <w:rFonts w:cs="Times New Roman"/>
        </w:rPr>
        <w:t xml:space="preserve">typu </w:t>
      </w:r>
      <w:r w:rsidRPr="006642DC">
        <w:rPr>
          <w:rFonts w:cs="Times New Roman"/>
          <w:i/>
          <w:iCs/>
        </w:rPr>
        <w:t>boolean</w:t>
      </w:r>
      <w:r>
        <w:rPr>
          <w:rFonts w:cs="Times New Roman"/>
        </w:rPr>
        <w:t xml:space="preserve">, </w:t>
      </w:r>
      <w:r w:rsidRPr="000F4BA1">
        <w:rPr>
          <w:rFonts w:cs="Times New Roman"/>
          <w:color w:val="0070C0"/>
        </w:rPr>
        <w:t xml:space="preserve">TeleportDestination </w:t>
      </w:r>
      <w:r>
        <w:rPr>
          <w:rFonts w:cs="Times New Roman"/>
        </w:rPr>
        <w:t xml:space="preserve">typu </w:t>
      </w:r>
      <w:r w:rsidRPr="006642DC">
        <w:rPr>
          <w:rFonts w:cs="Times New Roman"/>
          <w:i/>
          <w:iCs/>
        </w:rPr>
        <w:t>vector</w:t>
      </w:r>
      <w:r>
        <w:rPr>
          <w:rFonts w:cs="Times New Roman"/>
        </w:rPr>
        <w:t xml:space="preserve">, </w:t>
      </w:r>
      <w:r w:rsidRPr="000F4BA1">
        <w:rPr>
          <w:rFonts w:cs="Times New Roman"/>
          <w:color w:val="0070C0"/>
        </w:rPr>
        <w:t xml:space="preserve">IsValidTeleportDestination </w:t>
      </w:r>
      <w:r>
        <w:rPr>
          <w:rFonts w:cs="Times New Roman"/>
        </w:rPr>
        <w:t xml:space="preserve">typu </w:t>
      </w:r>
      <w:r w:rsidRPr="006642DC">
        <w:rPr>
          <w:rFonts w:cs="Times New Roman"/>
          <w:i/>
          <w:iCs/>
        </w:rPr>
        <w:t>boolean</w:t>
      </w:r>
      <w:r>
        <w:rPr>
          <w:rFonts w:cs="Times New Roman"/>
        </w:rPr>
        <w:t xml:space="preserve">, </w:t>
      </w:r>
      <w:r w:rsidRPr="000F4BA1">
        <w:rPr>
          <w:rFonts w:cs="Times New Roman"/>
          <w:color w:val="0070C0"/>
        </w:rPr>
        <w:t xml:space="preserve">GripState </w:t>
      </w:r>
      <w:r>
        <w:rPr>
          <w:rFonts w:cs="Times New Roman"/>
        </w:rPr>
        <w:t xml:space="preserve">typu </w:t>
      </w:r>
      <w:r w:rsidRPr="006642DC">
        <w:rPr>
          <w:rFonts w:cs="Times New Roman"/>
          <w:i/>
          <w:iCs/>
        </w:rPr>
        <w:t>Grip Enum</w:t>
      </w:r>
      <w:r>
        <w:rPr>
          <w:rFonts w:cs="Times New Roman"/>
        </w:rPr>
        <w:t xml:space="preserve">, </w:t>
      </w:r>
      <w:r w:rsidRPr="000F4BA1">
        <w:rPr>
          <w:rFonts w:cs="Times New Roman"/>
          <w:color w:val="0070C0"/>
        </w:rPr>
        <w:t xml:space="preserve">bWantsToGrip </w:t>
      </w:r>
      <w:r>
        <w:rPr>
          <w:rFonts w:cs="Times New Roman"/>
        </w:rPr>
        <w:t xml:space="preserve">typu </w:t>
      </w:r>
      <w:r w:rsidRPr="006642DC">
        <w:rPr>
          <w:rFonts w:cs="Times New Roman"/>
          <w:i/>
          <w:iCs/>
        </w:rPr>
        <w:lastRenderedPageBreak/>
        <w:t>boolean</w:t>
      </w:r>
      <w:r>
        <w:rPr>
          <w:rFonts w:cs="Times New Roman"/>
        </w:rPr>
        <w:t xml:space="preserve">, </w:t>
      </w:r>
      <w:r w:rsidRPr="000F4BA1">
        <w:rPr>
          <w:rFonts w:cs="Times New Roman"/>
          <w:color w:val="0070C0"/>
        </w:rPr>
        <w:t xml:space="preserve">TeleportRotation </w:t>
      </w:r>
      <w:r>
        <w:rPr>
          <w:rFonts w:cs="Times New Roman"/>
        </w:rPr>
        <w:t xml:space="preserve">typu </w:t>
      </w:r>
      <w:r w:rsidRPr="006642DC">
        <w:rPr>
          <w:rFonts w:cs="Times New Roman"/>
          <w:i/>
          <w:iCs/>
        </w:rPr>
        <w:t>rotator</w:t>
      </w:r>
      <w:r>
        <w:rPr>
          <w:rFonts w:cs="Times New Roman"/>
        </w:rPr>
        <w:t xml:space="preserve">, </w:t>
      </w:r>
      <w:r w:rsidRPr="000F4BA1">
        <w:rPr>
          <w:rFonts w:cs="Times New Roman"/>
          <w:color w:val="0070C0"/>
        </w:rPr>
        <w:t xml:space="preserve">TeleportLaunchVelocity </w:t>
      </w:r>
      <w:r>
        <w:rPr>
          <w:rFonts w:cs="Times New Roman"/>
        </w:rPr>
        <w:t xml:space="preserve">typu </w:t>
      </w:r>
      <w:r w:rsidRPr="006642DC">
        <w:rPr>
          <w:rFonts w:cs="Times New Roman"/>
          <w:i/>
          <w:iCs/>
        </w:rPr>
        <w:t>float</w:t>
      </w:r>
      <w:r>
        <w:rPr>
          <w:rFonts w:cs="Times New Roman"/>
        </w:rPr>
        <w:t xml:space="preserve"> </w:t>
      </w:r>
      <w:r w:rsidR="006642DC">
        <w:rPr>
          <w:noProof/>
          <w:lang w:eastAsia="sk-SK"/>
        </w:rPr>
        <mc:AlternateContent>
          <mc:Choice Requires="wps">
            <w:drawing>
              <wp:anchor distT="0" distB="0" distL="114300" distR="114300" simplePos="0" relativeHeight="251744256" behindDoc="0" locked="0" layoutInCell="1" allowOverlap="1" wp14:anchorId="59083DA7" wp14:editId="6DDF28A4">
                <wp:simplePos x="0" y="0"/>
                <wp:positionH relativeFrom="column">
                  <wp:posOffset>1336649</wp:posOffset>
                </wp:positionH>
                <wp:positionV relativeFrom="paragraph">
                  <wp:posOffset>4312107</wp:posOffset>
                </wp:positionV>
                <wp:extent cx="2743200" cy="635"/>
                <wp:effectExtent l="0" t="0" r="0" b="0"/>
                <wp:wrapTopAndBottom/>
                <wp:docPr id="51" name="Textové pole 51"/>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wps:spPr>
                      <wps:txbx>
                        <w:txbxContent>
                          <w:p w14:paraId="464F8FA3" w14:textId="6C4D84B4" w:rsidR="00434056" w:rsidRPr="00410110" w:rsidRDefault="00434056" w:rsidP="000F4BA1">
                            <w:pPr>
                              <w:pStyle w:val="Popis"/>
                              <w:rPr>
                                <w:rFonts w:cs="Times New Roman"/>
                                <w:sz w:val="24"/>
                              </w:rPr>
                            </w:pPr>
                            <w:bookmarkStart w:id="1078" w:name="_Toc42469710"/>
                            <w:bookmarkStart w:id="1079" w:name="_Toc42470464"/>
                            <w:r>
                              <w:t xml:space="preserve">Obrázok </w:t>
                            </w:r>
                            <w:fldSimple w:instr=" SEQ Obrázok \* ARABIC ">
                              <w:r>
                                <w:rPr>
                                  <w:noProof/>
                                </w:rPr>
                                <w:t>17</w:t>
                              </w:r>
                            </w:fldSimple>
                            <w:r>
                              <w:t xml:space="preserve"> Premenné v blueprinte BP_MotionController</w:t>
                            </w:r>
                            <w:bookmarkEnd w:id="1078"/>
                            <w:bookmarkEnd w:id="107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083DA7" id="Textové pole 51" o:spid="_x0000_s1042" type="#_x0000_t202" style="position:absolute;left:0;text-align:left;margin-left:105.25pt;margin-top:339.55pt;width:3in;height:.0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" stroked="f">
                <v:textbox style="mso-fit-shape-to-text:t" inset="0,0,0,0">
                  <w:txbxContent>
                    <w:p w14:paraId="464F8FA3" w14:textId="6C4D84B4" w:rsidR="00434056" w:rsidRPr="00410110" w:rsidRDefault="00434056" w:rsidP="000F4BA1">
                      <w:pPr>
                        <w:pStyle w:val="Popis"/>
                        <w:rPr>
                          <w:rFonts w:cs="Times New Roman"/>
                          <w:sz w:val="24"/>
                        </w:rPr>
                      </w:pPr>
                      <w:bookmarkStart w:id="1114" w:name="_Toc42469710"/>
                      <w:bookmarkStart w:id="1115" w:name="_Toc42470464"/>
                      <w:r>
                        <w:t xml:space="preserve">Obrázok </w:t>
                      </w:r>
                      <w:r w:rsidR="00387619">
                        <w:fldChar w:fldCharType="begin"/>
                      </w:r>
                      <w:r w:rsidR="00387619">
                        <w:instrText xml:space="preserve"> SEQ Obrázok \* ARABIC </w:instrText>
                      </w:r>
                      <w:r w:rsidR="00387619">
                        <w:fldChar w:fldCharType="separate"/>
                      </w:r>
                      <w:r>
                        <w:rPr>
                          <w:noProof/>
                        </w:rPr>
                        <w:t>17</w:t>
                      </w:r>
                      <w:r w:rsidR="00387619">
                        <w:rPr>
                          <w:noProof/>
                        </w:rPr>
                        <w:fldChar w:fldCharType="end"/>
                      </w:r>
                      <w:r>
                        <w:t xml:space="preserve"> Premenné v blueprinte BP_MotionController</w:t>
                      </w:r>
                      <w:bookmarkEnd w:id="1114"/>
                      <w:bookmarkEnd w:id="1115"/>
                    </w:p>
                  </w:txbxContent>
                </v:textbox>
                <w10:wrap type="topAndBottom"/>
              </v:shape>
            </w:pict>
          </mc:Fallback>
        </mc:AlternateContent>
      </w:r>
      <w:r w:rsidR="006642DC">
        <w:rPr>
          <w:noProof/>
          <w:lang w:eastAsia="sk-SK"/>
        </w:rPr>
        <w:drawing>
          <wp:anchor distT="0" distB="0" distL="114300" distR="114300" simplePos="0" relativeHeight="251742208" behindDoc="0" locked="0" layoutInCell="1" allowOverlap="1" wp14:anchorId="43557071" wp14:editId="69EB9D0B">
            <wp:simplePos x="0" y="0"/>
            <wp:positionH relativeFrom="column">
              <wp:posOffset>1337310</wp:posOffset>
            </wp:positionH>
            <wp:positionV relativeFrom="paragraph">
              <wp:posOffset>845135</wp:posOffset>
            </wp:positionV>
            <wp:extent cx="2743200" cy="3327400"/>
            <wp:effectExtent l="0" t="0" r="0" b="6350"/>
            <wp:wrapTopAndBottom/>
            <wp:docPr id="50" name="Obrázo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743200" cy="3327400"/>
                    </a:xfrm>
                    <a:prstGeom prst="rect">
                      <a:avLst/>
                    </a:prstGeom>
                  </pic:spPr>
                </pic:pic>
              </a:graphicData>
            </a:graphic>
            <wp14:sizeRelH relativeFrom="page">
              <wp14:pctWidth>0</wp14:pctWidth>
            </wp14:sizeRelH>
            <wp14:sizeRelV relativeFrom="page">
              <wp14:pctHeight>0</wp14:pctHeight>
            </wp14:sizeRelV>
          </wp:anchor>
        </w:drawing>
      </w:r>
      <w:r>
        <w:rPr>
          <w:rFonts w:cs="Times New Roman"/>
        </w:rPr>
        <w:t>a </w:t>
      </w:r>
      <w:r w:rsidR="000F4BA1" w:rsidRPr="000F4BA1">
        <w:rPr>
          <w:rFonts w:cs="Times New Roman"/>
          <w:color w:val="0070C0"/>
        </w:rPr>
        <w:t>I</w:t>
      </w:r>
      <w:r w:rsidRPr="000F4BA1">
        <w:rPr>
          <w:rFonts w:cs="Times New Roman"/>
          <w:color w:val="0070C0"/>
        </w:rPr>
        <w:t xml:space="preserve">nitialControllerRotation </w:t>
      </w:r>
      <w:r>
        <w:rPr>
          <w:rFonts w:cs="Times New Roman"/>
        </w:rPr>
        <w:t xml:space="preserve">typu </w:t>
      </w:r>
      <w:r w:rsidRPr="006642DC">
        <w:rPr>
          <w:rFonts w:cs="Times New Roman"/>
          <w:i/>
          <w:iCs/>
        </w:rPr>
        <w:t>rotator</w:t>
      </w:r>
      <w:r>
        <w:rPr>
          <w:rFonts w:cs="Times New Roman"/>
        </w:rPr>
        <w:t>.</w:t>
      </w:r>
    </w:p>
    <w:p w14:paraId="3A0E188D" w14:textId="0FEE18BA" w:rsidR="00BE72C4" w:rsidRDefault="00CD0A6E" w:rsidP="00D84716">
      <w:pPr>
        <w:ind w:firstLine="709"/>
        <w:rPr>
          <w:rFonts w:cs="Times New Roman"/>
        </w:rPr>
      </w:pPr>
      <w:r>
        <w:rPr>
          <w:rFonts w:cs="Times New Roman"/>
        </w:rPr>
        <w:t xml:space="preserve"> Ako prvé sme vytvorili event </w:t>
      </w:r>
      <w:r w:rsidRPr="000F4BA1">
        <w:rPr>
          <w:rFonts w:cs="Times New Roman"/>
          <w:color w:val="00B050"/>
        </w:rPr>
        <w:t>BeginPlay</w:t>
      </w:r>
      <w:r>
        <w:rPr>
          <w:rFonts w:cs="Times New Roman"/>
        </w:rPr>
        <w:t>, ktorý zistí</w:t>
      </w:r>
      <w:r w:rsidR="00483FC0">
        <w:rPr>
          <w:rFonts w:cs="Times New Roman"/>
        </w:rPr>
        <w:t>,</w:t>
      </w:r>
      <w:r>
        <w:rPr>
          <w:rFonts w:cs="Times New Roman"/>
        </w:rPr>
        <w:t xml:space="preserve"> k</w:t>
      </w:r>
      <w:r w:rsidR="006E5488">
        <w:rPr>
          <w:rFonts w:cs="Times New Roman"/>
        </w:rPr>
        <w:t>am</w:t>
      </w:r>
      <w:r>
        <w:rPr>
          <w:rFonts w:cs="Times New Roman"/>
        </w:rPr>
        <w:t xml:space="preserve"> sa môže hráč teleportovať a k</w:t>
      </w:r>
      <w:r w:rsidR="006E5488">
        <w:rPr>
          <w:rFonts w:cs="Times New Roman"/>
        </w:rPr>
        <w:t>am</w:t>
      </w:r>
      <w:r>
        <w:rPr>
          <w:rFonts w:cs="Times New Roman"/>
        </w:rPr>
        <w:t xml:space="preserve"> nie</w:t>
      </w:r>
      <w:r w:rsidR="006E5488">
        <w:rPr>
          <w:rFonts w:cs="Times New Roman"/>
        </w:rPr>
        <w:t>,</w:t>
      </w:r>
      <w:r>
        <w:rPr>
          <w:rFonts w:cs="Times New Roman"/>
        </w:rPr>
        <w:t xml:space="preserve"> na základe vymedzenej plochy a objektov, ktoré sú na mape. Následne </w:t>
      </w:r>
      <w:r w:rsidR="002E5701">
        <w:rPr>
          <w:rFonts w:cs="Times New Roman"/>
        </w:rPr>
        <w:t xml:space="preserve">zviditeľní </w:t>
      </w:r>
      <w:r w:rsidR="002E5701" w:rsidRPr="000F4BA1">
        <w:rPr>
          <w:rFonts w:cs="Times New Roman"/>
          <w:color w:val="F79646" w:themeColor="accent6"/>
        </w:rPr>
        <w:t>TeleporterCylinder</w:t>
      </w:r>
      <w:r w:rsidR="002E5701">
        <w:rPr>
          <w:rFonts w:cs="Times New Roman"/>
        </w:rPr>
        <w:t>, ktorý umožní hráčovi vybrať pomocou ovládača miesto, k</w:t>
      </w:r>
      <w:r w:rsidR="006E5488">
        <w:rPr>
          <w:rFonts w:cs="Times New Roman"/>
        </w:rPr>
        <w:t>am</w:t>
      </w:r>
      <w:r w:rsidR="002E5701">
        <w:rPr>
          <w:rFonts w:cs="Times New Roman"/>
        </w:rPr>
        <w:t xml:space="preserve"> by sa chcel presunúť. Po tomto sa cez switch využije </w:t>
      </w:r>
      <w:r w:rsidR="000F4BA1">
        <w:rPr>
          <w:rFonts w:cs="Times New Roman"/>
        </w:rPr>
        <w:t xml:space="preserve">model </w:t>
      </w:r>
      <w:r w:rsidR="002E5701">
        <w:rPr>
          <w:rFonts w:cs="Times New Roman"/>
        </w:rPr>
        <w:t xml:space="preserve">ruky, ktorý vytvorí pomocou funkcie </w:t>
      </w:r>
      <w:r w:rsidR="002E5701" w:rsidRPr="000F4BA1">
        <w:rPr>
          <w:rFonts w:cs="Times New Roman"/>
          <w:color w:val="00B050"/>
        </w:rPr>
        <w:t>Set World Scale 3D</w:t>
      </w:r>
      <w:r w:rsidR="002E5701">
        <w:rPr>
          <w:rFonts w:cs="Times New Roman"/>
        </w:rPr>
        <w:t xml:space="preserve"> zrkadlovú kópiu ruky. Tej sa priradí správny </w:t>
      </w:r>
      <w:r w:rsidR="002E5701" w:rsidRPr="000F4BA1">
        <w:rPr>
          <w:rFonts w:cs="Times New Roman"/>
          <w:color w:val="F79646" w:themeColor="accent6"/>
        </w:rPr>
        <w:t>Controller</w:t>
      </w:r>
      <w:r w:rsidR="002E5701">
        <w:rPr>
          <w:rFonts w:cs="Times New Roman"/>
        </w:rPr>
        <w:t xml:space="preserve"> vďaka </w:t>
      </w:r>
      <w:r w:rsidR="002E5701" w:rsidRPr="000F4BA1">
        <w:rPr>
          <w:rFonts w:cs="Times New Roman"/>
          <w:i/>
          <w:iCs/>
        </w:rPr>
        <w:t>blueprintu</w:t>
      </w:r>
      <w:r w:rsidR="002E5701">
        <w:rPr>
          <w:rFonts w:cs="Times New Roman"/>
        </w:rPr>
        <w:t xml:space="preserve"> </w:t>
      </w:r>
      <w:r w:rsidR="002E5701" w:rsidRPr="000F4BA1">
        <w:rPr>
          <w:rFonts w:cs="Times New Roman"/>
          <w:color w:val="7030A0"/>
        </w:rPr>
        <w:t>MotionControllerPawn</w:t>
      </w:r>
      <w:r w:rsidR="002E5701">
        <w:rPr>
          <w:rFonts w:cs="Times New Roman"/>
        </w:rPr>
        <w:t xml:space="preserve">. Ďalej sme vytvorili event </w:t>
      </w:r>
      <w:r w:rsidR="002E5701" w:rsidRPr="000F4BA1">
        <w:rPr>
          <w:rFonts w:cs="Times New Roman"/>
          <w:color w:val="00B050"/>
        </w:rPr>
        <w:t>Tick</w:t>
      </w:r>
      <w:r w:rsidR="002E5701">
        <w:rPr>
          <w:rFonts w:cs="Times New Roman"/>
        </w:rPr>
        <w:t xml:space="preserve">. Ten v sekvencií pomocou vetiev a podmienok nastavuje pomocou </w:t>
      </w:r>
      <w:r w:rsidR="002E5701" w:rsidRPr="000F4BA1">
        <w:rPr>
          <w:rFonts w:cs="Times New Roman"/>
          <w:color w:val="00B050"/>
        </w:rPr>
        <w:t>setterov Grip State</w:t>
      </w:r>
      <w:r w:rsidR="002E5701">
        <w:rPr>
          <w:rFonts w:cs="Times New Roman"/>
        </w:rPr>
        <w:t xml:space="preserve"> na </w:t>
      </w:r>
      <w:r w:rsidR="002E5701" w:rsidRPr="006642DC">
        <w:rPr>
          <w:rFonts w:cs="Times New Roman"/>
          <w:i/>
          <w:iCs/>
        </w:rPr>
        <w:t>Grab</w:t>
      </w:r>
      <w:r w:rsidR="002E5701">
        <w:rPr>
          <w:rFonts w:cs="Times New Roman"/>
        </w:rPr>
        <w:t xml:space="preserve">, </w:t>
      </w:r>
      <w:r w:rsidR="002E5701" w:rsidRPr="006642DC">
        <w:rPr>
          <w:rFonts w:cs="Times New Roman"/>
          <w:i/>
          <w:iCs/>
        </w:rPr>
        <w:t>CanGrab</w:t>
      </w:r>
      <w:r w:rsidR="002E5701">
        <w:rPr>
          <w:rFonts w:cs="Times New Roman"/>
        </w:rPr>
        <w:t xml:space="preserve"> a </w:t>
      </w:r>
      <w:r w:rsidR="002E5701" w:rsidRPr="006642DC">
        <w:rPr>
          <w:rFonts w:cs="Times New Roman"/>
          <w:i/>
          <w:iCs/>
        </w:rPr>
        <w:t>Open</w:t>
      </w:r>
      <w:r w:rsidR="002E5701">
        <w:rPr>
          <w:rFonts w:cs="Times New Roman"/>
        </w:rPr>
        <w:t xml:space="preserve">. Rovnako </w:t>
      </w:r>
      <w:r w:rsidR="002E5701" w:rsidRPr="000F4BA1">
        <w:rPr>
          <w:rFonts w:cs="Times New Roman"/>
          <w:color w:val="00B050"/>
        </w:rPr>
        <w:t xml:space="preserve">Tick </w:t>
      </w:r>
      <w:r w:rsidR="002E5701" w:rsidRPr="006642DC">
        <w:rPr>
          <w:rFonts w:cs="Times New Roman"/>
          <w:i/>
          <w:iCs/>
        </w:rPr>
        <w:t>event</w:t>
      </w:r>
      <w:r w:rsidR="002E5701">
        <w:rPr>
          <w:rFonts w:cs="Times New Roman"/>
        </w:rPr>
        <w:t xml:space="preserve"> kontroluje, či sa hráč nechce teleportovať. Ak áno, </w:t>
      </w:r>
      <w:r w:rsidR="00987900">
        <w:rPr>
          <w:rFonts w:cs="Times New Roman"/>
        </w:rPr>
        <w:t xml:space="preserve">vezme </w:t>
      </w:r>
      <w:r w:rsidR="002E5701">
        <w:rPr>
          <w:rFonts w:cs="Times New Roman"/>
        </w:rPr>
        <w:t xml:space="preserve">sa vektor, na ktorý hráč ukazuje ovládačom a na jeho základe sa vytvorí nová lokácia, do ktorej sa hráč prenesie. </w:t>
      </w:r>
      <w:r w:rsidR="00BE72C4">
        <w:rPr>
          <w:rFonts w:cs="Times New Roman"/>
        </w:rPr>
        <w:t>Na záver</w:t>
      </w:r>
      <w:r w:rsidR="005F6CEF">
        <w:rPr>
          <w:rFonts w:cs="Times New Roman"/>
        </w:rPr>
        <w:t xml:space="preserve"> sme spravili</w:t>
      </w:r>
      <w:r w:rsidR="00BE72C4">
        <w:rPr>
          <w:rFonts w:cs="Times New Roman"/>
        </w:rPr>
        <w:t xml:space="preserve"> </w:t>
      </w:r>
      <w:r w:rsidR="005F6CEF" w:rsidRPr="006642DC">
        <w:rPr>
          <w:rFonts w:cs="Times New Roman"/>
          <w:i/>
          <w:iCs/>
        </w:rPr>
        <w:t>event</w:t>
      </w:r>
      <w:r w:rsidR="005F6CEF">
        <w:rPr>
          <w:rFonts w:cs="Times New Roman"/>
        </w:rPr>
        <w:t xml:space="preserve"> </w:t>
      </w:r>
      <w:r w:rsidR="005F6CEF" w:rsidRPr="00BE72C4">
        <w:rPr>
          <w:rFonts w:cs="Times New Roman"/>
          <w:color w:val="00B050"/>
        </w:rPr>
        <w:t>OnComponentHit(ControllerMesh)</w:t>
      </w:r>
      <w:r w:rsidR="005F6CEF">
        <w:rPr>
          <w:rFonts w:cs="Times New Roman"/>
        </w:rPr>
        <w:t xml:space="preserve">. V ňom sme priradili, že pokiaľ dôjde k normálovému impulzu, vyráta sa dĺžka vektoru a tá sa bude rovnať intenzite vibrácií ovládača pri náraze. </w:t>
      </w:r>
    </w:p>
    <w:p w14:paraId="17A86532" w14:textId="45572698" w:rsidR="009073CC" w:rsidRDefault="00DA140C">
      <w:pPr>
        <w:spacing w:before="0" w:beforeAutospacing="0" w:after="200" w:afterAutospacing="0" w:line="276" w:lineRule="auto"/>
        <w:jc w:val="left"/>
        <w:rPr>
          <w:rFonts w:cs="Times New Roman"/>
        </w:rPr>
      </w:pPr>
      <w:r>
        <w:rPr>
          <w:noProof/>
          <w:lang w:eastAsia="sk-SK"/>
        </w:rPr>
        <w:lastRenderedPageBreak/>
        <mc:AlternateContent>
          <mc:Choice Requires="wps">
            <w:drawing>
              <wp:anchor distT="0" distB="0" distL="114300" distR="114300" simplePos="0" relativeHeight="251801600" behindDoc="0" locked="0" layoutInCell="1" allowOverlap="1" wp14:anchorId="3B705C1A" wp14:editId="28392A97">
                <wp:simplePos x="0" y="0"/>
                <wp:positionH relativeFrom="column">
                  <wp:posOffset>-227965</wp:posOffset>
                </wp:positionH>
                <wp:positionV relativeFrom="paragraph">
                  <wp:posOffset>6893560</wp:posOffset>
                </wp:positionV>
                <wp:extent cx="5869305" cy="635"/>
                <wp:effectExtent l="0" t="0" r="0" b="0"/>
                <wp:wrapTopAndBottom/>
                <wp:docPr id="88" name="Textové pole 88"/>
                <wp:cNvGraphicFramePr/>
                <a:graphic xmlns:a="http://schemas.openxmlformats.org/drawingml/2006/main">
                  <a:graphicData uri="http://schemas.microsoft.com/office/word/2010/wordprocessingShape">
                    <wps:wsp>
                      <wps:cNvSpPr txBox="1"/>
                      <wps:spPr>
                        <a:xfrm>
                          <a:off x="0" y="0"/>
                          <a:ext cx="5869305" cy="635"/>
                        </a:xfrm>
                        <a:prstGeom prst="rect">
                          <a:avLst/>
                        </a:prstGeom>
                        <a:solidFill>
                          <a:prstClr val="white"/>
                        </a:solidFill>
                        <a:ln>
                          <a:noFill/>
                        </a:ln>
                      </wps:spPr>
                      <wps:txbx>
                        <w:txbxContent>
                          <w:p w14:paraId="5E678B48" w14:textId="1D211075" w:rsidR="00434056" w:rsidRPr="005D0AE4" w:rsidRDefault="00434056" w:rsidP="00DA140C">
                            <w:pPr>
                              <w:pStyle w:val="Popis"/>
                              <w:rPr>
                                <w:noProof/>
                                <w:sz w:val="24"/>
                              </w:rPr>
                            </w:pPr>
                            <w:bookmarkStart w:id="1080" w:name="_Toc42470465"/>
                            <w:r>
                              <w:t xml:space="preserve">Obrázok </w:t>
                            </w:r>
                            <w:fldSimple w:instr=" SEQ Obrázok \* ARABIC ">
                              <w:r>
                                <w:rPr>
                                  <w:noProof/>
                                </w:rPr>
                                <w:t>18</w:t>
                              </w:r>
                            </w:fldSimple>
                            <w:r>
                              <w:t xml:space="preserve"> </w:t>
                            </w:r>
                            <w:r w:rsidRPr="00121E2F">
                              <w:t>Event ExecuteTeleportatio</w:t>
                            </w:r>
                            <w:r>
                              <w:t>n</w:t>
                            </w:r>
                            <w:bookmarkEnd w:id="108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705C1A" id="Textové pole 88" o:spid="_x0000_s1043" type="#_x0000_t202" style="position:absolute;margin-left:-17.95pt;margin-top:542.8pt;width:462.15pt;height:.05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" stroked="f">
                <v:textbox style="mso-fit-shape-to-text:t" inset="0,0,0,0">
                  <w:txbxContent>
                    <w:p w14:paraId="5E678B48" w14:textId="1D211075" w:rsidR="00434056" w:rsidRPr="005D0AE4" w:rsidRDefault="00434056" w:rsidP="00DA140C">
                      <w:pPr>
                        <w:pStyle w:val="Popis"/>
                        <w:rPr>
                          <w:noProof/>
                          <w:sz w:val="24"/>
                        </w:rPr>
                      </w:pPr>
                      <w:bookmarkStart w:id="1117" w:name="_Toc42470465"/>
                      <w:r>
                        <w:t xml:space="preserve">Obrázok </w:t>
                      </w:r>
                      <w:r w:rsidR="00387619">
                        <w:fldChar w:fldCharType="begin"/>
                      </w:r>
                      <w:r w:rsidR="00387619">
                        <w:instrText xml:space="preserve"> SEQ Obrázok \* ARABIC </w:instrText>
                      </w:r>
                      <w:r w:rsidR="00387619">
                        <w:fldChar w:fldCharType="separate"/>
                      </w:r>
                      <w:r>
                        <w:rPr>
                          <w:noProof/>
                        </w:rPr>
                        <w:t>18</w:t>
                      </w:r>
                      <w:r w:rsidR="00387619">
                        <w:rPr>
                          <w:noProof/>
                        </w:rPr>
                        <w:fldChar w:fldCharType="end"/>
                      </w:r>
                      <w:r>
                        <w:t xml:space="preserve"> </w:t>
                      </w:r>
                      <w:r w:rsidRPr="00121E2F">
                        <w:t>Event ExecuteTeleportatio</w:t>
                      </w:r>
                      <w:r>
                        <w:t>n</w:t>
                      </w:r>
                      <w:bookmarkEnd w:id="1117"/>
                    </w:p>
                  </w:txbxContent>
                </v:textbox>
                <w10:wrap type="topAndBottom"/>
              </v:shape>
            </w:pict>
          </mc:Fallback>
        </mc:AlternateContent>
      </w:r>
      <w:r>
        <w:rPr>
          <w:noProof/>
          <w:lang w:eastAsia="sk-SK"/>
        </w:rPr>
        <w:drawing>
          <wp:anchor distT="0" distB="0" distL="114300" distR="114300" simplePos="0" relativeHeight="251746304" behindDoc="0" locked="0" layoutInCell="1" allowOverlap="1" wp14:anchorId="6BF4B39D" wp14:editId="05D84BDB">
            <wp:simplePos x="0" y="0"/>
            <wp:positionH relativeFrom="margin">
              <wp:posOffset>-227701</wp:posOffset>
            </wp:positionH>
            <wp:positionV relativeFrom="paragraph">
              <wp:posOffset>4007485</wp:posOffset>
            </wp:positionV>
            <wp:extent cx="5869305" cy="2828925"/>
            <wp:effectExtent l="0" t="0" r="0" b="9525"/>
            <wp:wrapTopAndBottom/>
            <wp:docPr id="57" name="Obrázo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69305" cy="2828925"/>
                    </a:xfrm>
                    <a:prstGeom prst="rect">
                      <a:avLst/>
                    </a:prstGeom>
                  </pic:spPr>
                </pic:pic>
              </a:graphicData>
            </a:graphic>
            <wp14:sizeRelH relativeFrom="page">
              <wp14:pctWidth>0</wp14:pctWidth>
            </wp14:sizeRelH>
            <wp14:sizeRelV relativeFrom="page">
              <wp14:pctHeight>0</wp14:pctHeight>
            </wp14:sizeRelV>
          </wp:anchor>
        </w:drawing>
      </w:r>
      <w:r>
        <w:rPr>
          <w:noProof/>
          <w:lang w:eastAsia="sk-SK"/>
        </w:rPr>
        <w:drawing>
          <wp:anchor distT="0" distB="0" distL="114300" distR="114300" simplePos="0" relativeHeight="251745280" behindDoc="0" locked="0" layoutInCell="1" allowOverlap="1" wp14:anchorId="5DC6ABAA" wp14:editId="38208771">
            <wp:simplePos x="0" y="0"/>
            <wp:positionH relativeFrom="column">
              <wp:posOffset>-227330</wp:posOffset>
            </wp:positionH>
            <wp:positionV relativeFrom="paragraph">
              <wp:posOffset>0</wp:posOffset>
            </wp:positionV>
            <wp:extent cx="5855335" cy="4019550"/>
            <wp:effectExtent l="0" t="0" r="0" b="0"/>
            <wp:wrapSquare wrapText="bothSides"/>
            <wp:docPr id="55" name="Obrázo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855335" cy="4019550"/>
                    </a:xfrm>
                    <a:prstGeom prst="rect">
                      <a:avLst/>
                    </a:prstGeom>
                  </pic:spPr>
                </pic:pic>
              </a:graphicData>
            </a:graphic>
            <wp14:sizeRelH relativeFrom="page">
              <wp14:pctWidth>0</wp14:pctWidth>
            </wp14:sizeRelH>
            <wp14:sizeRelV relativeFrom="page">
              <wp14:pctHeight>0</wp14:pctHeight>
            </wp14:sizeRelV>
          </wp:anchor>
        </w:drawing>
      </w:r>
      <w:r w:rsidR="009073CC">
        <w:rPr>
          <w:rFonts w:cs="Times New Roman"/>
        </w:rPr>
        <w:br w:type="page"/>
      </w:r>
    </w:p>
    <w:p w14:paraId="1E384D2A" w14:textId="6B1899F8" w:rsidR="00BE72C4" w:rsidRDefault="00BE72C4">
      <w:pPr>
        <w:spacing w:before="0" w:beforeAutospacing="0" w:after="200" w:afterAutospacing="0" w:line="276" w:lineRule="auto"/>
        <w:jc w:val="left"/>
        <w:rPr>
          <w:rFonts w:cs="Times New Roman"/>
        </w:rPr>
      </w:pPr>
    </w:p>
    <w:p w14:paraId="15D6E928" w14:textId="4E70BA9D" w:rsidR="00F22911" w:rsidRDefault="00F22911" w:rsidP="00F22911">
      <w:pPr>
        <w:pStyle w:val="Nadpis3"/>
      </w:pPr>
      <w:bookmarkStart w:id="1081" w:name="_Toc42470850"/>
      <w:bookmarkStart w:id="1082" w:name="_Toc42738335"/>
      <w:bookmarkStart w:id="1083" w:name="_Toc42738420"/>
      <w:bookmarkStart w:id="1084" w:name="_Toc42738485"/>
      <w:r>
        <w:t>Mainmenu</w:t>
      </w:r>
      <w:bookmarkEnd w:id="1081"/>
      <w:bookmarkEnd w:id="1082"/>
      <w:bookmarkEnd w:id="1083"/>
      <w:bookmarkEnd w:id="1084"/>
    </w:p>
    <w:p w14:paraId="685EC264" w14:textId="0A97F4FA" w:rsidR="00231196" w:rsidRDefault="00524E43" w:rsidP="00524E43">
      <w:pPr>
        <w:ind w:firstLine="709"/>
        <w:rPr>
          <w:rFonts w:cs="Times New Roman"/>
        </w:rPr>
      </w:pPr>
      <w:r w:rsidRPr="00524E43">
        <w:rPr>
          <w:rFonts w:cs="Times New Roman"/>
        </w:rPr>
        <w:t>Po úspešnom vytvorení projektu a základných mechaník hráča sme začali pracovať na prv</w:t>
      </w:r>
      <w:r w:rsidR="00BE72C4">
        <w:rPr>
          <w:rFonts w:cs="Times New Roman"/>
        </w:rPr>
        <w:t>ej mape</w:t>
      </w:r>
      <w:r w:rsidRPr="00524E43">
        <w:rPr>
          <w:rFonts w:cs="Times New Roman"/>
        </w:rPr>
        <w:t>, ktor</w:t>
      </w:r>
      <w:r w:rsidR="00BE72C4">
        <w:rPr>
          <w:rFonts w:cs="Times New Roman"/>
        </w:rPr>
        <w:t>á</w:t>
      </w:r>
      <w:r w:rsidRPr="00524E43">
        <w:rPr>
          <w:rFonts w:cs="Times New Roman"/>
        </w:rPr>
        <w:t xml:space="preserve"> bude slúžiť ako hlavné menu. Vytvorili sme preto </w:t>
      </w:r>
      <w:r w:rsidR="00BE72C4">
        <w:rPr>
          <w:rFonts w:cs="Times New Roman"/>
        </w:rPr>
        <w:t>novú</w:t>
      </w:r>
      <w:r w:rsidRPr="00524E43">
        <w:rPr>
          <w:rFonts w:cs="Times New Roman"/>
        </w:rPr>
        <w:t xml:space="preserve"> </w:t>
      </w:r>
      <w:r w:rsidR="00BE72C4">
        <w:rPr>
          <w:rFonts w:cs="Times New Roman"/>
        </w:rPr>
        <w:t>mapu</w:t>
      </w:r>
      <w:r w:rsidRPr="00524E43">
        <w:rPr>
          <w:rFonts w:cs="Times New Roman"/>
        </w:rPr>
        <w:t>, ktor</w:t>
      </w:r>
      <w:r w:rsidR="00BE72C4">
        <w:rPr>
          <w:rFonts w:cs="Times New Roman"/>
        </w:rPr>
        <w:t xml:space="preserve">ú </w:t>
      </w:r>
      <w:r w:rsidRPr="00524E43">
        <w:rPr>
          <w:rFonts w:cs="Times New Roman"/>
        </w:rPr>
        <w:t xml:space="preserve">sme nazvali MainMenu. </w:t>
      </w:r>
      <w:r w:rsidR="006642DC">
        <w:rPr>
          <w:rFonts w:cs="Times New Roman"/>
        </w:rPr>
        <w:t>Na tejto mape</w:t>
      </w:r>
      <w:r w:rsidRPr="00524E43">
        <w:rPr>
          <w:rFonts w:cs="Times New Roman"/>
        </w:rPr>
        <w:t xml:space="preserve"> sme použili </w:t>
      </w:r>
      <w:r w:rsidRPr="00BE72C4">
        <w:rPr>
          <w:rFonts w:cs="Times New Roman"/>
          <w:i/>
          <w:iCs/>
        </w:rPr>
        <w:t>assety</w:t>
      </w:r>
      <w:r w:rsidRPr="00524E43">
        <w:rPr>
          <w:rFonts w:cs="Times New Roman"/>
        </w:rPr>
        <w:t xml:space="preserve"> z </w:t>
      </w:r>
      <w:r w:rsidRPr="00BE72C4">
        <w:rPr>
          <w:rFonts w:cs="Times New Roman"/>
          <w:i/>
          <w:iCs/>
        </w:rPr>
        <w:t>marketplacu</w:t>
      </w:r>
      <w:r w:rsidRPr="00524E43">
        <w:rPr>
          <w:rFonts w:cs="Times New Roman"/>
        </w:rPr>
        <w:t xml:space="preserve">, jednalo sa hlavne o 3D modely a textúry. Najskôr sme vytvorili pozadie na mape, ktoré využíva textúru Hong Kongu. Ďalej sme vytvorili miestnosť, ktorá by mala pripomínať obývačku. Vytvorili sme balkónové dvere, cez ktoré je možné vidieť textúru nočného mesta a vytvorili </w:t>
      </w:r>
      <w:r w:rsidRPr="00BE72C4">
        <w:rPr>
          <w:rFonts w:cs="Times New Roman"/>
          <w:color w:val="F79646" w:themeColor="accent6"/>
        </w:rPr>
        <w:t>BlockingVolume</w:t>
      </w:r>
      <w:r w:rsidRPr="00524E43">
        <w:rPr>
          <w:rFonts w:cs="Times New Roman"/>
        </w:rPr>
        <w:t xml:space="preserve">, aby sme nevypadli z balkóna. Ďalej sme do miestností pridali pohovku a kreslo. Rovnako sme na aplikovali </w:t>
      </w:r>
      <w:r w:rsidRPr="00BE72C4">
        <w:rPr>
          <w:rFonts w:cs="Times New Roman"/>
          <w:color w:val="F79646" w:themeColor="accent6"/>
        </w:rPr>
        <w:t>BlockingVolume</w:t>
      </w:r>
      <w:r w:rsidRPr="00524E43">
        <w:rPr>
          <w:rFonts w:cs="Times New Roman"/>
        </w:rPr>
        <w:t>, aby sme do nich neprepadli. Následne sme pridali stôl</w:t>
      </w:r>
      <w:r w:rsidR="00C544D9">
        <w:rPr>
          <w:rFonts w:cs="Times New Roman"/>
        </w:rPr>
        <w:t>,</w:t>
      </w:r>
      <w:r w:rsidRPr="00524E43">
        <w:rPr>
          <w:rFonts w:cs="Times New Roman"/>
        </w:rPr>
        <w:t xml:space="preserve"> obrazy, skrine, vázy a iné dekoračné maličkosti.</w:t>
      </w:r>
      <w:r w:rsidR="00231196">
        <w:rPr>
          <w:rFonts w:cs="Times New Roman"/>
        </w:rPr>
        <w:t xml:space="preserve"> Na záver sme pridali stropové osvetlenie a</w:t>
      </w:r>
      <w:r w:rsidR="00C544D9">
        <w:rPr>
          <w:rFonts w:cs="Times New Roman"/>
        </w:rPr>
        <w:t> </w:t>
      </w:r>
      <w:r w:rsidR="00231196">
        <w:rPr>
          <w:rFonts w:cs="Times New Roman"/>
        </w:rPr>
        <w:t xml:space="preserve">svetlo, aby sme </w:t>
      </w:r>
      <w:r w:rsidR="006642DC">
        <w:rPr>
          <w:rFonts w:cs="Times New Roman"/>
        </w:rPr>
        <w:t>na mape</w:t>
      </w:r>
      <w:r w:rsidR="00231196">
        <w:rPr>
          <w:rFonts w:cs="Times New Roman"/>
        </w:rPr>
        <w:t xml:space="preserve"> niečo videli.</w:t>
      </w:r>
      <w:r w:rsidRPr="00524E43">
        <w:rPr>
          <w:rFonts w:cs="Times New Roman"/>
        </w:rPr>
        <w:t xml:space="preserve"> Pri niektorých objektoch sme využili plugin </w:t>
      </w:r>
      <w:r w:rsidRPr="006642DC">
        <w:rPr>
          <w:rFonts w:cs="Times New Roman"/>
          <w:i/>
          <w:iCs/>
        </w:rPr>
        <w:t>Apex</w:t>
      </w:r>
      <w:r w:rsidRPr="00524E43">
        <w:rPr>
          <w:rFonts w:cs="Times New Roman"/>
        </w:rPr>
        <w:t xml:space="preserve"> a vytvorili z nich objekty, ktoré je možné robiť, tzn. </w:t>
      </w:r>
      <w:r w:rsidRPr="00BE72C4">
        <w:rPr>
          <w:rFonts w:cs="Times New Roman"/>
          <w:color w:val="F79646" w:themeColor="accent6"/>
        </w:rPr>
        <w:t>DestructibleActor</w:t>
      </w:r>
      <w:r w:rsidRPr="00524E43">
        <w:rPr>
          <w:rFonts w:cs="Times New Roman"/>
        </w:rPr>
        <w:t xml:space="preserve">. Pri každom sme použili </w:t>
      </w:r>
      <w:r w:rsidRPr="00BE72C4">
        <w:rPr>
          <w:rFonts w:cs="Times New Roman"/>
          <w:color w:val="0070C0"/>
        </w:rPr>
        <w:t xml:space="preserve">Fracture Mesh </w:t>
      </w:r>
      <w:r w:rsidRPr="00524E43">
        <w:rPr>
          <w:rFonts w:cs="Times New Roman"/>
        </w:rPr>
        <w:t xml:space="preserve">a zapli </w:t>
      </w:r>
      <w:r w:rsidRPr="00BE72C4">
        <w:rPr>
          <w:rFonts w:cs="Times New Roman"/>
          <w:color w:val="0070C0"/>
        </w:rPr>
        <w:t>Impact Damage</w:t>
      </w:r>
      <w:r w:rsidRPr="00524E43">
        <w:rPr>
          <w:rFonts w:cs="Times New Roman"/>
        </w:rPr>
        <w:t xml:space="preserve">. </w:t>
      </w:r>
      <w:r w:rsidRPr="00BE72C4">
        <w:rPr>
          <w:rFonts w:cs="Times New Roman"/>
          <w:color w:val="0070C0"/>
        </w:rPr>
        <w:t>Damage Threshold</w:t>
      </w:r>
      <w:r w:rsidRPr="00524E43">
        <w:rPr>
          <w:rFonts w:cs="Times New Roman"/>
        </w:rPr>
        <w:t xml:space="preserve">, teda koľko </w:t>
      </w:r>
      <w:r w:rsidRPr="006642DC">
        <w:rPr>
          <w:rFonts w:cs="Times New Roman"/>
          <w:i/>
          <w:iCs/>
        </w:rPr>
        <w:t>damage</w:t>
      </w:r>
      <w:r w:rsidRPr="00524E43">
        <w:rPr>
          <w:rFonts w:cs="Times New Roman"/>
        </w:rPr>
        <w:t xml:space="preserve"> potrebujú objekty na zničenie sme nastavili na 1000. Následne sme aj tieto objekty umiestnili do miestnosti. Pokiaľ hráč do nich udrie, môže ich rozbiť, prípadne s nimi hýbať.  </w:t>
      </w:r>
      <w:r w:rsidR="00231196">
        <w:rPr>
          <w:rFonts w:cs="Times New Roman"/>
        </w:rPr>
        <w:t>Rovnako sme vytvorili trojicu dverí: Volleyball, Lightsaber a Baskteball. Každé dvere majú na kľ</w:t>
      </w:r>
      <w:r w:rsidR="00C544D9">
        <w:rPr>
          <w:rFonts w:cs="Times New Roman"/>
        </w:rPr>
        <w:t>uč</w:t>
      </w:r>
      <w:r w:rsidR="00231196">
        <w:rPr>
          <w:rFonts w:cs="Times New Roman"/>
        </w:rPr>
        <w:t xml:space="preserve">ke svoj vlastný </w:t>
      </w:r>
      <w:r w:rsidR="00231196" w:rsidRPr="00BE72C4">
        <w:rPr>
          <w:rFonts w:cs="Times New Roman"/>
          <w:i/>
          <w:iCs/>
        </w:rPr>
        <w:t>blueprint</w:t>
      </w:r>
      <w:r w:rsidR="00231196">
        <w:rPr>
          <w:rFonts w:cs="Times New Roman"/>
        </w:rPr>
        <w:t xml:space="preserve">. Napríklad </w:t>
      </w:r>
      <w:r w:rsidR="00BE72C4">
        <w:rPr>
          <w:rFonts w:cs="Times New Roman"/>
        </w:rPr>
        <w:t>mapa</w:t>
      </w:r>
      <w:r w:rsidR="00231196">
        <w:rPr>
          <w:rFonts w:cs="Times New Roman"/>
        </w:rPr>
        <w:t xml:space="preserve"> Volleyball má </w:t>
      </w:r>
      <w:r w:rsidR="00231196" w:rsidRPr="00BE72C4">
        <w:rPr>
          <w:rFonts w:cs="Times New Roman"/>
          <w:i/>
          <w:iCs/>
        </w:rPr>
        <w:t>blueprint</w:t>
      </w:r>
      <w:r w:rsidR="00231196">
        <w:rPr>
          <w:rFonts w:cs="Times New Roman"/>
        </w:rPr>
        <w:t xml:space="preserve"> </w:t>
      </w:r>
      <w:r w:rsidR="00231196" w:rsidRPr="00BE72C4">
        <w:rPr>
          <w:rFonts w:cs="Times New Roman"/>
          <w:color w:val="7030A0"/>
        </w:rPr>
        <w:t>TP_Volleyball</w:t>
      </w:r>
      <w:r w:rsidR="00231196">
        <w:rPr>
          <w:rFonts w:cs="Times New Roman"/>
        </w:rPr>
        <w:t xml:space="preserve">. Ten obsahuje </w:t>
      </w:r>
      <w:r w:rsidR="00231196" w:rsidRPr="00BE72C4">
        <w:rPr>
          <w:rFonts w:cs="Times New Roman"/>
          <w:color w:val="F79646" w:themeColor="accent6"/>
        </w:rPr>
        <w:t>Collision Box</w:t>
      </w:r>
      <w:r w:rsidR="00231196">
        <w:rPr>
          <w:rFonts w:cs="Times New Roman"/>
        </w:rPr>
        <w:t xml:space="preserve">, ktorý pri spustení eventu </w:t>
      </w:r>
      <w:r w:rsidR="00231196" w:rsidRPr="00BE72C4">
        <w:rPr>
          <w:rFonts w:cs="Times New Roman"/>
          <w:color w:val="00B050"/>
        </w:rPr>
        <w:t xml:space="preserve">Pickup </w:t>
      </w:r>
      <w:r w:rsidR="00231196">
        <w:rPr>
          <w:rFonts w:cs="Times New Roman"/>
        </w:rPr>
        <w:t xml:space="preserve">zapne </w:t>
      </w:r>
      <w:r w:rsidR="00BE72C4">
        <w:rPr>
          <w:rFonts w:cs="Times New Roman"/>
        </w:rPr>
        <w:t>novú mapu</w:t>
      </w:r>
      <w:r w:rsidR="00231196">
        <w:rPr>
          <w:rFonts w:cs="Times New Roman"/>
        </w:rPr>
        <w:t xml:space="preserve"> s názvom Volleyball. Ostatné dvere to majú rovnako, avšak každý podľa svo</w:t>
      </w:r>
      <w:r w:rsidR="00BE72C4">
        <w:rPr>
          <w:rFonts w:cs="Times New Roman"/>
        </w:rPr>
        <w:t>jej mapy</w:t>
      </w:r>
      <w:r w:rsidR="00231196">
        <w:rPr>
          <w:rFonts w:cs="Times New Roman"/>
        </w:rPr>
        <w:t xml:space="preserve">. </w:t>
      </w:r>
      <w:r w:rsidR="009E3338">
        <w:rPr>
          <w:rFonts w:cs="Times New Roman"/>
        </w:rPr>
        <w:t>Do pozadia sme pridali jazzovú hudbu, ktorá bude hrať počas spustenia.</w:t>
      </w:r>
    </w:p>
    <w:p w14:paraId="55B3EA1B" w14:textId="058803F1" w:rsidR="005F6CEF" w:rsidRDefault="00524E43" w:rsidP="00524E43">
      <w:pPr>
        <w:ind w:firstLine="709"/>
        <w:rPr>
          <w:rFonts w:cs="Times New Roman"/>
        </w:rPr>
      </w:pPr>
      <w:r>
        <w:rPr>
          <w:rFonts w:cs="Times New Roman"/>
        </w:rPr>
        <w:t>Ďalej sme do miestnosti pridali panel, ktorý ukazuje</w:t>
      </w:r>
      <w:r w:rsidR="00231196">
        <w:rPr>
          <w:rFonts w:cs="Times New Roman"/>
        </w:rPr>
        <w:t xml:space="preserve"> návod, ako sa </w:t>
      </w:r>
      <w:r w:rsidR="003348C9">
        <w:rPr>
          <w:rFonts w:cs="Times New Roman"/>
        </w:rPr>
        <w:t>ovláda da</w:t>
      </w:r>
      <w:r w:rsidR="006642DC">
        <w:rPr>
          <w:rFonts w:cs="Times New Roman"/>
        </w:rPr>
        <w:t>né prostredie</w:t>
      </w:r>
      <w:r w:rsidR="00231196">
        <w:rPr>
          <w:rFonts w:cs="Times New Roman"/>
        </w:rPr>
        <w:t xml:space="preserve">. </w:t>
      </w:r>
      <w:r w:rsidR="003348C9">
        <w:rPr>
          <w:rFonts w:cs="Times New Roman"/>
        </w:rPr>
        <w:t>Následne sme sa rozhodli využiť v menu iný druh pohybu a teda pohyb na základe pozerania kamery a stlačenia tlačidla. V </w:t>
      </w:r>
      <w:r w:rsidR="003348C9" w:rsidRPr="00BE72C4">
        <w:rPr>
          <w:rFonts w:cs="Times New Roman"/>
          <w:i/>
          <w:iCs/>
        </w:rPr>
        <w:t>blueprinte</w:t>
      </w:r>
      <w:r w:rsidR="003348C9">
        <w:rPr>
          <w:rFonts w:cs="Times New Roman"/>
        </w:rPr>
        <w:t xml:space="preserve"> </w:t>
      </w:r>
      <w:r w:rsidR="003348C9" w:rsidRPr="00BE72C4">
        <w:rPr>
          <w:rFonts w:cs="Times New Roman"/>
          <w:color w:val="7030A0"/>
        </w:rPr>
        <w:t xml:space="preserve">MotionControllerPawn </w:t>
      </w:r>
      <w:r w:rsidR="003348C9">
        <w:rPr>
          <w:rFonts w:cs="Times New Roman"/>
        </w:rPr>
        <w:t xml:space="preserve">sme vypli </w:t>
      </w:r>
      <w:r w:rsidR="003348C9" w:rsidRPr="006642DC">
        <w:rPr>
          <w:rFonts w:cs="Times New Roman"/>
          <w:i/>
          <w:iCs/>
        </w:rPr>
        <w:t>event</w:t>
      </w:r>
      <w:r w:rsidR="003348C9">
        <w:rPr>
          <w:rFonts w:cs="Times New Roman"/>
        </w:rPr>
        <w:t xml:space="preserve"> </w:t>
      </w:r>
      <w:r w:rsidR="003348C9" w:rsidRPr="00BE72C4">
        <w:rPr>
          <w:rFonts w:cs="Times New Roman"/>
          <w:color w:val="00B050"/>
        </w:rPr>
        <w:t xml:space="preserve">InputAction Teleport </w:t>
      </w:r>
      <w:r w:rsidR="003348C9">
        <w:rPr>
          <w:rFonts w:cs="Times New Roman"/>
        </w:rPr>
        <w:t xml:space="preserve">pre obe ruky. Pre pohyb na základe tlačidla sme vytvorili nový </w:t>
      </w:r>
      <w:r w:rsidR="003348C9" w:rsidRPr="006642DC">
        <w:rPr>
          <w:rFonts w:cs="Times New Roman"/>
          <w:i/>
          <w:iCs/>
        </w:rPr>
        <w:t>event</w:t>
      </w:r>
      <w:r w:rsidR="003348C9">
        <w:rPr>
          <w:rFonts w:cs="Times New Roman"/>
        </w:rPr>
        <w:t xml:space="preserve"> </w:t>
      </w:r>
      <w:r w:rsidR="003348C9" w:rsidRPr="00003287">
        <w:rPr>
          <w:rFonts w:cs="Times New Roman"/>
          <w:color w:val="00B050"/>
        </w:rPr>
        <w:t>InputAxis MotionControllerThumbLeft_X</w:t>
      </w:r>
      <w:r w:rsidR="003348C9">
        <w:rPr>
          <w:rFonts w:cs="Times New Roman"/>
        </w:rPr>
        <w:t xml:space="preserve">. Ten vezme objekt </w:t>
      </w:r>
      <w:r w:rsidR="003348C9" w:rsidRPr="00003287">
        <w:rPr>
          <w:rFonts w:cs="Times New Roman"/>
          <w:color w:val="F79646" w:themeColor="accent6"/>
        </w:rPr>
        <w:t>Camera</w:t>
      </w:r>
      <w:r w:rsidR="003348C9">
        <w:rPr>
          <w:rFonts w:cs="Times New Roman"/>
        </w:rPr>
        <w:t xml:space="preserve">, </w:t>
      </w:r>
      <w:r w:rsidR="00810131" w:rsidRPr="006642DC">
        <w:rPr>
          <w:rFonts w:cs="Times New Roman"/>
        </w:rPr>
        <w:t>zistí</w:t>
      </w:r>
      <w:r w:rsidR="00810131">
        <w:rPr>
          <w:rFonts w:cs="Times New Roman"/>
        </w:rPr>
        <w:t xml:space="preserve"> </w:t>
      </w:r>
      <w:r w:rsidR="003348C9">
        <w:rPr>
          <w:rFonts w:cs="Times New Roman"/>
        </w:rPr>
        <w:t xml:space="preserve">jeho predný vektor. Následne sa využije funkcia </w:t>
      </w:r>
      <w:r w:rsidR="003348C9" w:rsidRPr="00003287">
        <w:rPr>
          <w:rFonts w:cs="Times New Roman"/>
          <w:color w:val="00B050"/>
        </w:rPr>
        <w:t>Add Movement input</w:t>
      </w:r>
      <w:r w:rsidR="003348C9">
        <w:rPr>
          <w:rFonts w:cs="Times New Roman"/>
        </w:rPr>
        <w:t xml:space="preserve">, ktorá na základe vektoru </w:t>
      </w:r>
      <w:r w:rsidR="00003287">
        <w:rPr>
          <w:rFonts w:cs="Times New Roman"/>
        </w:rPr>
        <w:t>z</w:t>
      </w:r>
      <w:r w:rsidR="00A84221">
        <w:rPr>
          <w:rFonts w:cs="Times New Roman"/>
        </w:rPr>
        <w:t> </w:t>
      </w:r>
      <w:r w:rsidR="003348C9">
        <w:rPr>
          <w:rFonts w:cs="Times New Roman"/>
        </w:rPr>
        <w:t>kamery a stlačenia tlačidla</w:t>
      </w:r>
      <w:r w:rsidR="00A84221">
        <w:rPr>
          <w:rFonts w:cs="Times New Roman"/>
        </w:rPr>
        <w:t>,</w:t>
      </w:r>
      <w:r w:rsidR="003348C9">
        <w:rPr>
          <w:rFonts w:cs="Times New Roman"/>
        </w:rPr>
        <w:t xml:space="preserve"> začne posúvať hráča. To isté aplikujeme aj pre </w:t>
      </w:r>
      <w:r w:rsidR="003348C9" w:rsidRPr="006642DC">
        <w:rPr>
          <w:rFonts w:cs="Times New Roman"/>
          <w:i/>
          <w:iCs/>
        </w:rPr>
        <w:t>event</w:t>
      </w:r>
      <w:r w:rsidR="003348C9" w:rsidRPr="003348C9">
        <w:rPr>
          <w:rFonts w:cs="Times New Roman"/>
        </w:rPr>
        <w:t xml:space="preserve"> </w:t>
      </w:r>
      <w:r w:rsidR="003348C9" w:rsidRPr="00003287">
        <w:rPr>
          <w:rFonts w:cs="Times New Roman"/>
          <w:color w:val="00B050"/>
        </w:rPr>
        <w:t>InputAxis MotionControllerThumbLeft_Y</w:t>
      </w:r>
      <w:r w:rsidR="003348C9">
        <w:rPr>
          <w:rFonts w:cs="Times New Roman"/>
        </w:rPr>
        <w:t>.</w:t>
      </w:r>
      <w:r w:rsidR="00255D8A">
        <w:rPr>
          <w:rFonts w:cs="Times New Roman"/>
        </w:rPr>
        <w:t xml:space="preserve"> Tým sa docieli požadovaný efekt a používateľ sa bude môcť voľne pohybovať po miestnosti. </w:t>
      </w:r>
    </w:p>
    <w:p w14:paraId="4B260C16" w14:textId="57768FE5" w:rsidR="00255D8A" w:rsidRDefault="00255D8A" w:rsidP="00524E43">
      <w:pPr>
        <w:ind w:firstLine="709"/>
        <w:rPr>
          <w:rFonts w:cs="Times New Roman"/>
        </w:rPr>
      </w:pPr>
      <w:r>
        <w:rPr>
          <w:rFonts w:cs="Times New Roman"/>
        </w:rPr>
        <w:lastRenderedPageBreak/>
        <w:t xml:space="preserve">Aby sme mohli predmety </w:t>
      </w:r>
      <w:r w:rsidR="00003287">
        <w:rPr>
          <w:rFonts w:cs="Times New Roman"/>
        </w:rPr>
        <w:t xml:space="preserve">chytať a dvíhať, </w:t>
      </w:r>
      <w:r>
        <w:rPr>
          <w:rFonts w:cs="Times New Roman"/>
        </w:rPr>
        <w:t xml:space="preserve">musíme vytvoriť nový </w:t>
      </w:r>
      <w:r w:rsidRPr="00003287">
        <w:rPr>
          <w:rFonts w:cs="Times New Roman"/>
          <w:i/>
          <w:iCs/>
        </w:rPr>
        <w:t>blueprint</w:t>
      </w:r>
      <w:r>
        <w:rPr>
          <w:rFonts w:cs="Times New Roman"/>
        </w:rPr>
        <w:t>. V </w:t>
      </w:r>
      <w:r w:rsidRPr="00003287">
        <w:rPr>
          <w:rFonts w:cs="Times New Roman"/>
          <w:i/>
          <w:iCs/>
        </w:rPr>
        <w:t>blueprinte</w:t>
      </w:r>
      <w:r>
        <w:rPr>
          <w:rFonts w:cs="Times New Roman"/>
        </w:rPr>
        <w:t xml:space="preserve"> sme pridali </w:t>
      </w:r>
      <w:r w:rsidRPr="00003287">
        <w:rPr>
          <w:rFonts w:cs="Times New Roman"/>
          <w:color w:val="F79646" w:themeColor="accent6"/>
        </w:rPr>
        <w:t>StatichMeshComponent</w:t>
      </w:r>
      <w:r>
        <w:rPr>
          <w:rFonts w:cs="Times New Roman"/>
        </w:rPr>
        <w:t xml:space="preserve">. </w:t>
      </w:r>
      <w:r w:rsidRPr="00B4552C">
        <w:rPr>
          <w:rFonts w:cs="Times New Roman"/>
          <w:color w:val="F79646" w:themeColor="accent6"/>
        </w:rPr>
        <w:t xml:space="preserve">Static Mesh </w:t>
      </w:r>
      <w:r>
        <w:rPr>
          <w:rFonts w:cs="Times New Roman"/>
        </w:rPr>
        <w:t>sme menili podľa toho, aký objekt sme chceli zobrať. V </w:t>
      </w:r>
      <w:r w:rsidRPr="00003287">
        <w:rPr>
          <w:rFonts w:cs="Times New Roman"/>
          <w:color w:val="00B050"/>
        </w:rPr>
        <w:t xml:space="preserve">Event Graphe </w:t>
      </w:r>
      <w:r>
        <w:rPr>
          <w:rFonts w:cs="Times New Roman"/>
        </w:rPr>
        <w:t xml:space="preserve">sme vytvorili tradične </w:t>
      </w:r>
      <w:r w:rsidRPr="006642DC">
        <w:rPr>
          <w:rFonts w:cs="Times New Roman"/>
          <w:i/>
          <w:iCs/>
        </w:rPr>
        <w:t>event</w:t>
      </w:r>
      <w:r>
        <w:rPr>
          <w:rFonts w:cs="Times New Roman"/>
        </w:rPr>
        <w:t xml:space="preserve"> </w:t>
      </w:r>
      <w:r w:rsidRPr="00003287">
        <w:rPr>
          <w:rFonts w:cs="Times New Roman"/>
          <w:color w:val="00B050"/>
        </w:rPr>
        <w:t>Tick</w:t>
      </w:r>
      <w:r>
        <w:rPr>
          <w:rFonts w:cs="Times New Roman"/>
        </w:rPr>
        <w:t xml:space="preserve">. Ten ide do </w:t>
      </w:r>
      <w:r w:rsidRPr="00003287">
        <w:rPr>
          <w:rFonts w:cs="Times New Roman"/>
          <w:color w:val="00B050"/>
        </w:rPr>
        <w:t>Flip Flopu</w:t>
      </w:r>
      <w:r>
        <w:rPr>
          <w:rFonts w:cs="Times New Roman"/>
        </w:rPr>
        <w:t>.</w:t>
      </w:r>
      <w:r w:rsidR="006642DC">
        <w:rPr>
          <w:rFonts w:cs="Times New Roman"/>
        </w:rPr>
        <w:t xml:space="preserve"> </w:t>
      </w:r>
      <w:r w:rsidR="006642DC" w:rsidRPr="006642DC">
        <w:rPr>
          <w:rFonts w:cs="Times New Roman"/>
          <w:color w:val="00B050"/>
        </w:rPr>
        <w:t xml:space="preserve">Flip Flop </w:t>
      </w:r>
      <w:r w:rsidR="006642DC">
        <w:rPr>
          <w:rFonts w:cs="Times New Roman"/>
        </w:rPr>
        <w:t>po zavolaní vykonáva vetvy za radom, v akom sú poradí. Po dokončení poslednej vetvy sa znova vráti k prvej vetve.</w:t>
      </w:r>
      <w:r>
        <w:rPr>
          <w:rFonts w:cs="Times New Roman"/>
        </w:rPr>
        <w:t xml:space="preserve"> Ten využíva pre </w:t>
      </w:r>
      <w:r w:rsidRPr="006642DC">
        <w:rPr>
          <w:rFonts w:cs="Times New Roman"/>
        </w:rPr>
        <w:t>vetvu A</w:t>
      </w:r>
      <w:r>
        <w:rPr>
          <w:rFonts w:cs="Times New Roman"/>
        </w:rPr>
        <w:t xml:space="preserve"> funkciu </w:t>
      </w:r>
      <w:r w:rsidRPr="00003287">
        <w:rPr>
          <w:rFonts w:cs="Times New Roman"/>
          <w:color w:val="00B050"/>
        </w:rPr>
        <w:t xml:space="preserve">AddActorWorldOffset </w:t>
      </w:r>
      <w:r>
        <w:rPr>
          <w:rFonts w:cs="Times New Roman"/>
        </w:rPr>
        <w:t>a na os</w:t>
      </w:r>
      <w:r w:rsidR="00003287">
        <w:rPr>
          <w:rFonts w:cs="Times New Roman"/>
        </w:rPr>
        <w:t>i</w:t>
      </w:r>
      <w:r>
        <w:rPr>
          <w:rFonts w:cs="Times New Roman"/>
        </w:rPr>
        <w:t xml:space="preserve"> X nastavuje deltu o 0,1. To isté sa deje aj vo </w:t>
      </w:r>
      <w:r w:rsidRPr="006642DC">
        <w:rPr>
          <w:rFonts w:cs="Times New Roman"/>
        </w:rPr>
        <w:t>vetve B,</w:t>
      </w:r>
      <w:r>
        <w:rPr>
          <w:rFonts w:cs="Times New Roman"/>
        </w:rPr>
        <w:t xml:space="preserve"> ktorá má však hodnotu os</w:t>
      </w:r>
      <w:r w:rsidR="00003287">
        <w:rPr>
          <w:rFonts w:cs="Times New Roman"/>
        </w:rPr>
        <w:t>i</w:t>
      </w:r>
      <w:r>
        <w:rPr>
          <w:rFonts w:cs="Times New Roman"/>
        </w:rPr>
        <w:t xml:space="preserve"> X -0,1. Potom sme vytvorili </w:t>
      </w:r>
      <w:r w:rsidRPr="006642DC">
        <w:rPr>
          <w:rFonts w:cs="Times New Roman"/>
          <w:i/>
          <w:iCs/>
        </w:rPr>
        <w:t>event</w:t>
      </w:r>
      <w:r>
        <w:rPr>
          <w:rFonts w:cs="Times New Roman"/>
        </w:rPr>
        <w:t xml:space="preserve"> </w:t>
      </w:r>
      <w:r w:rsidRPr="00003287">
        <w:rPr>
          <w:rFonts w:cs="Times New Roman"/>
          <w:color w:val="00B050"/>
        </w:rPr>
        <w:t>Pickup</w:t>
      </w:r>
      <w:r>
        <w:rPr>
          <w:rFonts w:cs="Times New Roman"/>
        </w:rPr>
        <w:t xml:space="preserve">. Ten začne simulovať fyziku a použije funkcie </w:t>
      </w:r>
      <w:r w:rsidRPr="00003287">
        <w:rPr>
          <w:rFonts w:cs="Times New Roman"/>
          <w:color w:val="00B050"/>
        </w:rPr>
        <w:t xml:space="preserve">AttachToComponent </w:t>
      </w:r>
      <w:r>
        <w:rPr>
          <w:rFonts w:cs="Times New Roman"/>
        </w:rPr>
        <w:t>a pripevní používateľovi predmet k rukám. Niečo podobné sa deje v </w:t>
      </w:r>
      <w:r w:rsidRPr="006642DC">
        <w:rPr>
          <w:rFonts w:cs="Times New Roman"/>
          <w:i/>
          <w:iCs/>
        </w:rPr>
        <w:t>evente</w:t>
      </w:r>
      <w:r>
        <w:rPr>
          <w:rFonts w:cs="Times New Roman"/>
        </w:rPr>
        <w:t xml:space="preserve"> </w:t>
      </w:r>
      <w:r w:rsidRPr="00003287">
        <w:rPr>
          <w:rFonts w:cs="Times New Roman"/>
          <w:color w:val="00B050"/>
        </w:rPr>
        <w:t>Drop</w:t>
      </w:r>
      <w:r>
        <w:rPr>
          <w:rFonts w:cs="Times New Roman"/>
        </w:rPr>
        <w:t xml:space="preserve">. Rovnako sa začne pre </w:t>
      </w:r>
      <w:r w:rsidR="00003287" w:rsidRPr="00003287">
        <w:rPr>
          <w:noProof/>
          <w:color w:val="F79646" w:themeColor="accent6"/>
          <w:lang w:eastAsia="sk-SK"/>
        </w:rPr>
        <mc:AlternateContent>
          <mc:Choice Requires="wps">
            <w:drawing>
              <wp:anchor distT="0" distB="0" distL="114300" distR="114300" simplePos="0" relativeHeight="251709440" behindDoc="0" locked="0" layoutInCell="1" allowOverlap="1" wp14:anchorId="69945A79" wp14:editId="12EDD218">
                <wp:simplePos x="0" y="0"/>
                <wp:positionH relativeFrom="margin">
                  <wp:align>right</wp:align>
                </wp:positionH>
                <wp:positionV relativeFrom="paragraph">
                  <wp:posOffset>4288904</wp:posOffset>
                </wp:positionV>
                <wp:extent cx="5760720" cy="635"/>
                <wp:effectExtent l="0" t="0" r="0" b="0"/>
                <wp:wrapTopAndBottom/>
                <wp:docPr id="35" name="Textové pole 35"/>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7E64FB1E" w14:textId="3CAAD6CD" w:rsidR="00434056" w:rsidRPr="007879C9" w:rsidRDefault="00434056" w:rsidP="009073CC">
                            <w:pPr>
                              <w:pStyle w:val="Popis"/>
                              <w:rPr>
                                <w:rFonts w:cs="Times New Roman"/>
                                <w:sz w:val="24"/>
                              </w:rPr>
                            </w:pPr>
                            <w:bookmarkStart w:id="1085" w:name="_Toc40538453"/>
                            <w:bookmarkStart w:id="1086" w:name="_Toc42469713"/>
                            <w:bookmarkStart w:id="1087" w:name="_Toc42470466"/>
                            <w:r>
                              <w:t xml:space="preserve">Obrázok </w:t>
                            </w:r>
                            <w:fldSimple w:instr=" SEQ Obrázok \* ARABIC ">
                              <w:r>
                                <w:rPr>
                                  <w:noProof/>
                                </w:rPr>
                                <w:t>19</w:t>
                              </w:r>
                            </w:fldSimple>
                            <w:r>
                              <w:t xml:space="preserve"> Mainmenu</w:t>
                            </w:r>
                            <w:bookmarkEnd w:id="1085"/>
                            <w:bookmarkEnd w:id="1086"/>
                            <w:bookmarkEnd w:id="108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945A79" id="Textové pole 35" o:spid="_x0000_s1044" type="#_x0000_t202" style="position:absolute;left:0;text-align:left;margin-left:402.4pt;margin-top:337.7pt;width:453.6pt;height:.05pt;z-index:25170944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" stroked="f">
                <v:textbox style="mso-fit-shape-to-text:t" inset="0,0,0,0">
                  <w:txbxContent>
                    <w:p w14:paraId="7E64FB1E" w14:textId="3CAAD6CD" w:rsidR="00434056" w:rsidRPr="007879C9" w:rsidRDefault="00434056" w:rsidP="009073CC">
                      <w:pPr>
                        <w:pStyle w:val="Popis"/>
                        <w:rPr>
                          <w:rFonts w:cs="Times New Roman"/>
                          <w:sz w:val="24"/>
                        </w:rPr>
                      </w:pPr>
                      <w:bookmarkStart w:id="1125" w:name="_Toc40538453"/>
                      <w:bookmarkStart w:id="1126" w:name="_Toc42469713"/>
                      <w:bookmarkStart w:id="1127" w:name="_Toc42470466"/>
                      <w:r>
                        <w:t xml:space="preserve">Obrázok </w:t>
                      </w:r>
                      <w:r w:rsidR="00387619">
                        <w:fldChar w:fldCharType="begin"/>
                      </w:r>
                      <w:r w:rsidR="00387619">
                        <w:instrText xml:space="preserve"> SEQ Obrázok \* ARABIC </w:instrText>
                      </w:r>
                      <w:r w:rsidR="00387619">
                        <w:fldChar w:fldCharType="separate"/>
                      </w:r>
                      <w:r>
                        <w:rPr>
                          <w:noProof/>
                        </w:rPr>
                        <w:t>19</w:t>
                      </w:r>
                      <w:r w:rsidR="00387619">
                        <w:rPr>
                          <w:noProof/>
                        </w:rPr>
                        <w:fldChar w:fldCharType="end"/>
                      </w:r>
                      <w:r>
                        <w:t xml:space="preserve"> Mainmenu</w:t>
                      </w:r>
                      <w:bookmarkEnd w:id="1125"/>
                      <w:bookmarkEnd w:id="1126"/>
                      <w:bookmarkEnd w:id="1127"/>
                    </w:p>
                  </w:txbxContent>
                </v:textbox>
                <w10:wrap type="topAndBottom" anchorx="margin"/>
              </v:shape>
            </w:pict>
          </mc:Fallback>
        </mc:AlternateContent>
      </w:r>
      <w:r w:rsidR="00003287" w:rsidRPr="00003287">
        <w:rPr>
          <w:noProof/>
          <w:color w:val="F79646" w:themeColor="accent6"/>
          <w:lang w:eastAsia="sk-SK"/>
        </w:rPr>
        <w:drawing>
          <wp:anchor distT="0" distB="0" distL="114300" distR="114300" simplePos="0" relativeHeight="251707392" behindDoc="0" locked="0" layoutInCell="1" allowOverlap="1" wp14:anchorId="78E7C895" wp14:editId="5FF3596E">
            <wp:simplePos x="0" y="0"/>
            <wp:positionH relativeFrom="margin">
              <wp:align>right</wp:align>
            </wp:positionH>
            <wp:positionV relativeFrom="paragraph">
              <wp:posOffset>1551078</wp:posOffset>
            </wp:positionV>
            <wp:extent cx="5760720" cy="2679065"/>
            <wp:effectExtent l="0" t="0" r="0" b="6985"/>
            <wp:wrapTopAndBottom/>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720" cy="2679065"/>
                    </a:xfrm>
                    <a:prstGeom prst="rect">
                      <a:avLst/>
                    </a:prstGeom>
                  </pic:spPr>
                </pic:pic>
              </a:graphicData>
            </a:graphic>
            <wp14:sizeRelH relativeFrom="page">
              <wp14:pctWidth>0</wp14:pctWidth>
            </wp14:sizeRelH>
            <wp14:sizeRelV relativeFrom="page">
              <wp14:pctHeight>0</wp14:pctHeight>
            </wp14:sizeRelV>
          </wp:anchor>
        </w:drawing>
      </w:r>
      <w:r w:rsidRPr="00003287">
        <w:rPr>
          <w:rFonts w:cs="Times New Roman"/>
          <w:color w:val="F79646" w:themeColor="accent6"/>
        </w:rPr>
        <w:t xml:space="preserve">StaticMeshComponent </w:t>
      </w:r>
      <w:r>
        <w:rPr>
          <w:rFonts w:cs="Times New Roman"/>
        </w:rPr>
        <w:t xml:space="preserve">simulovať fyzika, avšak sa </w:t>
      </w:r>
      <w:r w:rsidR="00120D4D">
        <w:rPr>
          <w:rFonts w:cs="Times New Roman"/>
        </w:rPr>
        <w:t xml:space="preserve">využíva funkcia </w:t>
      </w:r>
      <w:r w:rsidR="00120D4D" w:rsidRPr="00003287">
        <w:rPr>
          <w:rFonts w:cs="Times New Roman"/>
          <w:color w:val="00B050"/>
        </w:rPr>
        <w:t>DetachFromActor</w:t>
      </w:r>
      <w:r w:rsidR="00120D4D">
        <w:rPr>
          <w:rFonts w:cs="Times New Roman"/>
        </w:rPr>
        <w:t>.</w:t>
      </w:r>
    </w:p>
    <w:p w14:paraId="690DE5A5" w14:textId="597462C6" w:rsidR="00F22911" w:rsidRDefault="00F22911" w:rsidP="00F22911">
      <w:pPr>
        <w:pStyle w:val="Nadpis3"/>
      </w:pPr>
      <w:bookmarkStart w:id="1088" w:name="_Toc42470851"/>
      <w:bookmarkStart w:id="1089" w:name="_Toc42738336"/>
      <w:bookmarkStart w:id="1090" w:name="_Toc42738421"/>
      <w:bookmarkStart w:id="1091" w:name="_Toc42738486"/>
      <w:r>
        <w:t xml:space="preserve">Volleyball </w:t>
      </w:r>
      <w:r w:rsidR="00003287">
        <w:t>mapa</w:t>
      </w:r>
      <w:bookmarkEnd w:id="1088"/>
      <w:bookmarkEnd w:id="1089"/>
      <w:bookmarkEnd w:id="1090"/>
      <w:bookmarkEnd w:id="1091"/>
    </w:p>
    <w:p w14:paraId="6A1B72D6" w14:textId="2A6DFAA8" w:rsidR="00255D8A" w:rsidRDefault="009073CC" w:rsidP="009E3338">
      <w:pPr>
        <w:ind w:firstLine="709"/>
        <w:rPr>
          <w:rFonts w:cs="Times New Roman"/>
        </w:rPr>
      </w:pPr>
      <w:r w:rsidRPr="009E3338">
        <w:rPr>
          <w:rFonts w:cs="Times New Roman"/>
        </w:rPr>
        <w:t xml:space="preserve">Najskôr sme vytvorili </w:t>
      </w:r>
      <w:r w:rsidR="009E3338" w:rsidRPr="009E3338">
        <w:rPr>
          <w:rFonts w:cs="Times New Roman"/>
        </w:rPr>
        <w:t>ostrov pomocou nástroj</w:t>
      </w:r>
      <w:r w:rsidR="00C544D9">
        <w:rPr>
          <w:rFonts w:cs="Times New Roman"/>
        </w:rPr>
        <w:t>a</w:t>
      </w:r>
      <w:r w:rsidR="009E3338" w:rsidRPr="009E3338">
        <w:rPr>
          <w:rFonts w:cs="Times New Roman"/>
        </w:rPr>
        <w:t xml:space="preserve"> </w:t>
      </w:r>
      <w:r w:rsidR="009E3338" w:rsidRPr="00003287">
        <w:rPr>
          <w:rFonts w:cs="Times New Roman"/>
          <w:i/>
          <w:iCs/>
        </w:rPr>
        <w:t>landscape</w:t>
      </w:r>
      <w:r w:rsidR="009E3338" w:rsidRPr="009E3338">
        <w:rPr>
          <w:rFonts w:cs="Times New Roman"/>
        </w:rPr>
        <w:t>.</w:t>
      </w:r>
      <w:r w:rsidR="00126580">
        <w:rPr>
          <w:rFonts w:cs="Times New Roman"/>
        </w:rPr>
        <w:t xml:space="preserve"> Po vytvorení súše, sme vytvorili</w:t>
      </w:r>
      <w:r w:rsidR="00C544D9">
        <w:rPr>
          <w:rFonts w:cs="Times New Roman"/>
        </w:rPr>
        <w:t xml:space="preserve"> navôkol</w:t>
      </w:r>
      <w:r w:rsidR="00126580">
        <w:rPr>
          <w:rFonts w:cs="Times New Roman"/>
        </w:rPr>
        <w:t xml:space="preserve"> ostrova vodnú plochu, ktorá ostrov obmýva. Na okrajoch vodnej plochy sú </w:t>
      </w:r>
      <w:r w:rsidR="00126580" w:rsidRPr="00003287">
        <w:rPr>
          <w:rFonts w:cs="Times New Roman"/>
          <w:color w:val="F79646" w:themeColor="accent6"/>
        </w:rPr>
        <w:t>BlockingVolume</w:t>
      </w:r>
      <w:r w:rsidR="00126580">
        <w:rPr>
          <w:rFonts w:cs="Times New Roman"/>
        </w:rPr>
        <w:t>, ktoré zabránia prepad</w:t>
      </w:r>
      <w:r w:rsidR="00C544D9">
        <w:rPr>
          <w:rFonts w:cs="Times New Roman"/>
        </w:rPr>
        <w:t>u</w:t>
      </w:r>
      <w:r w:rsidR="00126580">
        <w:rPr>
          <w:rFonts w:cs="Times New Roman"/>
        </w:rPr>
        <w:t xml:space="preserve"> hráča do textúry.</w:t>
      </w:r>
      <w:r w:rsidR="009E3338" w:rsidRPr="009E3338">
        <w:rPr>
          <w:rFonts w:cs="Times New Roman"/>
        </w:rPr>
        <w:t xml:space="preserve"> Následne sme pridali vyschnutú trávu vďaka nástroju </w:t>
      </w:r>
      <w:r w:rsidR="009E3338" w:rsidRPr="00B4552C">
        <w:rPr>
          <w:rFonts w:cs="Times New Roman"/>
          <w:i/>
          <w:iCs/>
        </w:rPr>
        <w:t>brush</w:t>
      </w:r>
      <w:r w:rsidR="009E3338" w:rsidRPr="009E3338">
        <w:rPr>
          <w:rFonts w:cs="Times New Roman"/>
        </w:rPr>
        <w:t xml:space="preserve">. Potom sme vymodelovali v programe Cinema 4D volejbalové ihrisko. Proces tvorby zahŕňal prácu s kockami, ich naťahovanie, spájanie. Pri tvorbe siete však boli využité priamky, ktoré sa následne vyplnili. </w:t>
      </w:r>
      <w:r w:rsidR="009E3338">
        <w:rPr>
          <w:rFonts w:cs="Times New Roman"/>
        </w:rPr>
        <w:t>Na mape nesmie chýbať návod na obsluhu</w:t>
      </w:r>
      <w:r w:rsidR="006642DC">
        <w:rPr>
          <w:rFonts w:cs="Times New Roman"/>
        </w:rPr>
        <w:t xml:space="preserve"> daného prostredia</w:t>
      </w:r>
      <w:r w:rsidR="009E3338">
        <w:rPr>
          <w:rFonts w:cs="Times New Roman"/>
        </w:rPr>
        <w:t xml:space="preserve">. </w:t>
      </w:r>
    </w:p>
    <w:p w14:paraId="303C2032" w14:textId="29C79BA8" w:rsidR="009E3338" w:rsidRDefault="009E3338" w:rsidP="009E3338">
      <w:pPr>
        <w:ind w:firstLine="709"/>
        <w:rPr>
          <w:rFonts w:cs="Times New Roman"/>
        </w:rPr>
      </w:pPr>
      <w:r>
        <w:rPr>
          <w:rFonts w:cs="Times New Roman"/>
        </w:rPr>
        <w:lastRenderedPageBreak/>
        <w:t xml:space="preserve">Po vymodelovaní bolo volejbalové ihrisko importované do </w:t>
      </w:r>
      <w:r w:rsidR="006642DC">
        <w:rPr>
          <w:rFonts w:cs="Times New Roman"/>
        </w:rPr>
        <w:t>prostredia</w:t>
      </w:r>
      <w:r>
        <w:rPr>
          <w:rFonts w:cs="Times New Roman"/>
        </w:rPr>
        <w:t xml:space="preserve"> a následne aj um</w:t>
      </w:r>
      <w:r w:rsidR="00B76C84">
        <w:rPr>
          <w:rFonts w:cs="Times New Roman"/>
        </w:rPr>
        <w:t>i</w:t>
      </w:r>
      <w:r>
        <w:rPr>
          <w:rFonts w:cs="Times New Roman"/>
        </w:rPr>
        <w:t>estnené na ostrov. Na model ihriska sme vložili textúru, ktorá je biela. Rovnako sme do pozadia rozmiestnili rôzne sochy</w:t>
      </w:r>
      <w:r w:rsidR="00B76C84">
        <w:rPr>
          <w:rFonts w:cs="Times New Roman"/>
        </w:rPr>
        <w:t xml:space="preserve"> a</w:t>
      </w:r>
      <w:r>
        <w:rPr>
          <w:rFonts w:cs="Times New Roman"/>
        </w:rPr>
        <w:t xml:space="preserve"> stromy, ktoré majú dotvárať atmosféru. Takisto v pozadí hrá havajská hudba z rozprávky Lilo a Stitch. Na ihrisku sa nachádza aj stolík, ktorý slúži na </w:t>
      </w:r>
      <w:r w:rsidR="00003287">
        <w:rPr>
          <w:rFonts w:cs="Times New Roman"/>
        </w:rPr>
        <w:t>generovanie</w:t>
      </w:r>
      <w:r>
        <w:rPr>
          <w:rFonts w:cs="Times New Roman"/>
        </w:rPr>
        <w:t xml:space="preserve"> volejbalových lôpt. Vytvorili sme si teda nový </w:t>
      </w:r>
      <w:r w:rsidRPr="00003287">
        <w:rPr>
          <w:rFonts w:cs="Times New Roman"/>
          <w:i/>
          <w:iCs/>
        </w:rPr>
        <w:t>blueprint</w:t>
      </w:r>
      <w:r>
        <w:rPr>
          <w:rFonts w:cs="Times New Roman"/>
        </w:rPr>
        <w:t xml:space="preserve"> na objekty, ktoré sa dajú uchopiť a nastavili sme naň model volejbalovej lopty, ktorý sme vymodelovali a natiahli naň textúru volejbalovej lopty. </w:t>
      </w:r>
    </w:p>
    <w:p w14:paraId="0F4965D0" w14:textId="5708A4B6" w:rsidR="009E3338" w:rsidRDefault="009E3338" w:rsidP="009E3338">
      <w:pPr>
        <w:ind w:firstLine="709"/>
        <w:rPr>
          <w:rFonts w:cs="Times New Roman"/>
        </w:rPr>
      </w:pPr>
      <w:r>
        <w:rPr>
          <w:rFonts w:cs="Times New Roman"/>
        </w:rPr>
        <w:t xml:space="preserve">Pohyb sme v tomto </w:t>
      </w:r>
      <w:r w:rsidR="006642DC">
        <w:rPr>
          <w:rFonts w:cs="Times New Roman"/>
        </w:rPr>
        <w:t xml:space="preserve">prostredí </w:t>
      </w:r>
      <w:r>
        <w:rPr>
          <w:rFonts w:cs="Times New Roman"/>
        </w:rPr>
        <w:t>ponechali z hlavného menu, avšak v </w:t>
      </w:r>
      <w:r w:rsidRPr="00B4552C">
        <w:rPr>
          <w:rFonts w:cs="Times New Roman"/>
          <w:i/>
          <w:iCs/>
        </w:rPr>
        <w:t>blueprinte</w:t>
      </w:r>
      <w:r>
        <w:rPr>
          <w:rFonts w:cs="Times New Roman"/>
        </w:rPr>
        <w:t xml:space="preserve"> </w:t>
      </w:r>
      <w:r w:rsidRPr="00B4552C">
        <w:rPr>
          <w:rFonts w:cs="Times New Roman"/>
          <w:color w:val="7030A0"/>
        </w:rPr>
        <w:t xml:space="preserve">MotionControllerPawn </w:t>
      </w:r>
      <w:r>
        <w:rPr>
          <w:rFonts w:cs="Times New Roman"/>
        </w:rPr>
        <w:t xml:space="preserve">sme vytvorili nový </w:t>
      </w:r>
      <w:r w:rsidRPr="006642DC">
        <w:rPr>
          <w:rFonts w:cs="Times New Roman"/>
          <w:i/>
          <w:iCs/>
        </w:rPr>
        <w:t>event</w:t>
      </w:r>
      <w:r>
        <w:rPr>
          <w:rFonts w:cs="Times New Roman"/>
        </w:rPr>
        <w:t xml:space="preserve"> </w:t>
      </w:r>
      <w:r w:rsidRPr="00B4552C">
        <w:rPr>
          <w:rFonts w:cs="Times New Roman"/>
          <w:color w:val="00B050"/>
        </w:rPr>
        <w:t>MotionController (R) Facebutton1</w:t>
      </w:r>
      <w:r>
        <w:rPr>
          <w:rFonts w:cs="Times New Roman"/>
        </w:rPr>
        <w:t xml:space="preserve">. Ten zistí cez funkciu </w:t>
      </w:r>
      <w:r w:rsidRPr="00B4552C">
        <w:rPr>
          <w:rFonts w:cs="Times New Roman"/>
          <w:color w:val="00B050"/>
        </w:rPr>
        <w:t>Get Current Level Name</w:t>
      </w:r>
      <w:r>
        <w:rPr>
          <w:rFonts w:cs="Times New Roman"/>
        </w:rPr>
        <w:t xml:space="preserve"> názov </w:t>
      </w:r>
      <w:r w:rsidR="006642DC">
        <w:rPr>
          <w:rFonts w:cs="Times New Roman"/>
        </w:rPr>
        <w:t>mapy</w:t>
      </w:r>
      <w:r>
        <w:rPr>
          <w:rFonts w:cs="Times New Roman"/>
        </w:rPr>
        <w:t xml:space="preserve"> a následne pokiaľ sa tento názov rovná hodnote Volleyball, tak na mieste, kde sa nachádza stolík </w:t>
      </w:r>
      <w:r w:rsidR="00B4552C">
        <w:rPr>
          <w:rFonts w:cs="Times New Roman"/>
        </w:rPr>
        <w:t>vygeneruje</w:t>
      </w:r>
      <w:r>
        <w:rPr>
          <w:rFonts w:cs="Times New Roman"/>
        </w:rPr>
        <w:t xml:space="preserve"> volejbalovú loptu po stlačen</w:t>
      </w:r>
      <w:r w:rsidR="00A84221">
        <w:rPr>
          <w:rFonts w:cs="Times New Roman"/>
        </w:rPr>
        <w:t>í</w:t>
      </w:r>
      <w:r>
        <w:rPr>
          <w:rFonts w:cs="Times New Roman"/>
        </w:rPr>
        <w:t xml:space="preserve"> tlačidla na pravom </w:t>
      </w:r>
      <w:r w:rsidR="00126580">
        <w:rPr>
          <w:rFonts w:cs="Times New Roman"/>
        </w:rPr>
        <w:t>ovládači</w:t>
      </w:r>
      <w:r>
        <w:rPr>
          <w:rFonts w:cs="Times New Roman"/>
        </w:rPr>
        <w:t xml:space="preserve">. </w:t>
      </w:r>
      <w:r w:rsidR="00126580">
        <w:rPr>
          <w:rFonts w:cs="Times New Roman"/>
        </w:rPr>
        <w:t xml:space="preserve">Pokiaľ sa však hodnota rovná Basketball, </w:t>
      </w:r>
      <w:r w:rsidR="00B4552C">
        <w:rPr>
          <w:rFonts w:cs="Times New Roman"/>
        </w:rPr>
        <w:t>vygeneruje sa</w:t>
      </w:r>
      <w:r w:rsidR="00126580">
        <w:rPr>
          <w:rFonts w:cs="Times New Roman"/>
        </w:rPr>
        <w:t xml:space="preserve"> na pozícií stolíku v </w:t>
      </w:r>
      <w:r w:rsidR="006642DC">
        <w:rPr>
          <w:rFonts w:cs="Times New Roman"/>
        </w:rPr>
        <w:t>mape</w:t>
      </w:r>
      <w:r w:rsidR="00126580">
        <w:rPr>
          <w:rFonts w:cs="Times New Roman"/>
        </w:rPr>
        <w:t xml:space="preserve"> Basketball basketbalovú loptu. To iste sa udeje, ale so svetelným mečom </w:t>
      </w:r>
      <w:r w:rsidR="00B4552C">
        <w:rPr>
          <w:rFonts w:cs="Times New Roman"/>
        </w:rPr>
        <w:t>na mape</w:t>
      </w:r>
      <w:r w:rsidR="00126580">
        <w:rPr>
          <w:rFonts w:cs="Times New Roman"/>
        </w:rPr>
        <w:t xml:space="preserve"> Lightsaber.</w:t>
      </w:r>
    </w:p>
    <w:p w14:paraId="0B50FF8D" w14:textId="7AF2DA7A" w:rsidR="00255D8A" w:rsidRDefault="00F6592B" w:rsidP="00126580">
      <w:pPr>
        <w:ind w:firstLine="709"/>
        <w:rPr>
          <w:rFonts w:cs="Times New Roman"/>
        </w:rPr>
      </w:pPr>
      <w:r>
        <w:rPr>
          <w:noProof/>
          <w:lang w:eastAsia="sk-SK"/>
        </w:rPr>
        <w:drawing>
          <wp:anchor distT="0" distB="0" distL="114300" distR="114300" simplePos="0" relativeHeight="251710464" behindDoc="0" locked="0" layoutInCell="1" allowOverlap="1" wp14:anchorId="6B72C83F" wp14:editId="172E697F">
            <wp:simplePos x="0" y="0"/>
            <wp:positionH relativeFrom="margin">
              <wp:posOffset>-155036</wp:posOffset>
            </wp:positionH>
            <wp:positionV relativeFrom="paragraph">
              <wp:posOffset>1470013</wp:posOffset>
            </wp:positionV>
            <wp:extent cx="5760720" cy="3737610"/>
            <wp:effectExtent l="0" t="0" r="0" b="0"/>
            <wp:wrapTopAndBottom/>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760720" cy="3737610"/>
                    </a:xfrm>
                    <a:prstGeom prst="rect">
                      <a:avLst/>
                    </a:prstGeom>
                  </pic:spPr>
                </pic:pic>
              </a:graphicData>
            </a:graphic>
            <wp14:sizeRelH relativeFrom="page">
              <wp14:pctWidth>0</wp14:pctWidth>
            </wp14:sizeRelH>
            <wp14:sizeRelV relativeFrom="page">
              <wp14:pctHeight>0</wp14:pctHeight>
            </wp14:sizeRelV>
          </wp:anchor>
        </w:drawing>
      </w:r>
      <w:r w:rsidR="00126580">
        <w:rPr>
          <w:noProof/>
          <w:lang w:eastAsia="sk-SK"/>
        </w:rPr>
        <mc:AlternateContent>
          <mc:Choice Requires="wps">
            <w:drawing>
              <wp:anchor distT="0" distB="0" distL="114300" distR="114300" simplePos="0" relativeHeight="251712512" behindDoc="0" locked="0" layoutInCell="1" allowOverlap="1" wp14:anchorId="4A05077E" wp14:editId="2DD19DB2">
                <wp:simplePos x="0" y="0"/>
                <wp:positionH relativeFrom="column">
                  <wp:posOffset>0</wp:posOffset>
                </wp:positionH>
                <wp:positionV relativeFrom="paragraph">
                  <wp:posOffset>5755640</wp:posOffset>
                </wp:positionV>
                <wp:extent cx="5760720" cy="635"/>
                <wp:effectExtent l="0" t="0" r="0" b="0"/>
                <wp:wrapTopAndBottom/>
                <wp:docPr id="37" name="Textové pole 37"/>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1F95CA51" w14:textId="6DECFAB0" w:rsidR="00434056" w:rsidRPr="003C1903" w:rsidRDefault="00434056" w:rsidP="00126580">
                            <w:pPr>
                              <w:pStyle w:val="Popis"/>
                              <w:rPr>
                                <w:noProof/>
                                <w:sz w:val="24"/>
                              </w:rPr>
                            </w:pPr>
                            <w:bookmarkStart w:id="1092" w:name="_Toc40538454"/>
                            <w:bookmarkStart w:id="1093" w:name="_Toc42469714"/>
                            <w:bookmarkStart w:id="1094" w:name="_Toc42470467"/>
                            <w:r>
                              <w:t xml:space="preserve">Obrázok </w:t>
                            </w:r>
                            <w:fldSimple w:instr=" SEQ Obrázok \* ARABIC ">
                              <w:r>
                                <w:rPr>
                                  <w:noProof/>
                                </w:rPr>
                                <w:t>20</w:t>
                              </w:r>
                            </w:fldSimple>
                            <w:r>
                              <w:t xml:space="preserve"> Mapa Volleyball</w:t>
                            </w:r>
                            <w:bookmarkEnd w:id="1092"/>
                            <w:bookmarkEnd w:id="1093"/>
                            <w:bookmarkEnd w:id="109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05077E" id="Textové pole 37" o:spid="_x0000_s1045" type="#_x0000_t202" style="position:absolute;left:0;text-align:left;margin-left:0;margin-top:453.2pt;width:453.6pt;height:.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" stroked="f">
                <v:textbox style="mso-fit-shape-to-text:t" inset="0,0,0,0">
                  <w:txbxContent>
                    <w:p w14:paraId="1F95CA51" w14:textId="6DECFAB0" w:rsidR="00434056" w:rsidRPr="003C1903" w:rsidRDefault="00434056" w:rsidP="00126580">
                      <w:pPr>
                        <w:pStyle w:val="Popis"/>
                        <w:rPr>
                          <w:noProof/>
                          <w:sz w:val="24"/>
                        </w:rPr>
                      </w:pPr>
                      <w:bookmarkStart w:id="1135" w:name="_Toc40538454"/>
                      <w:bookmarkStart w:id="1136" w:name="_Toc42469714"/>
                      <w:bookmarkStart w:id="1137" w:name="_Toc42470467"/>
                      <w:r>
                        <w:t xml:space="preserve">Obrázok </w:t>
                      </w:r>
                      <w:r w:rsidR="00387619">
                        <w:fldChar w:fldCharType="begin"/>
                      </w:r>
                      <w:r w:rsidR="00387619">
                        <w:instrText xml:space="preserve"> SEQ Obrázok \* ARABIC </w:instrText>
                      </w:r>
                      <w:r w:rsidR="00387619">
                        <w:fldChar w:fldCharType="separate"/>
                      </w:r>
                      <w:r>
                        <w:rPr>
                          <w:noProof/>
                        </w:rPr>
                        <w:t>20</w:t>
                      </w:r>
                      <w:r w:rsidR="00387619">
                        <w:rPr>
                          <w:noProof/>
                        </w:rPr>
                        <w:fldChar w:fldCharType="end"/>
                      </w:r>
                      <w:r>
                        <w:t xml:space="preserve"> Mapa Volleyball</w:t>
                      </w:r>
                      <w:bookmarkEnd w:id="1135"/>
                      <w:bookmarkEnd w:id="1136"/>
                      <w:bookmarkEnd w:id="1137"/>
                    </w:p>
                  </w:txbxContent>
                </v:textbox>
                <w10:wrap type="topAndBottom"/>
              </v:shape>
            </w:pict>
          </mc:Fallback>
        </mc:AlternateContent>
      </w:r>
      <w:r w:rsidR="00126580">
        <w:rPr>
          <w:rFonts w:cs="Times New Roman"/>
        </w:rPr>
        <w:t xml:space="preserve">Na záver sme vytvorili </w:t>
      </w:r>
      <w:r w:rsidR="00126580" w:rsidRPr="00B4552C">
        <w:rPr>
          <w:rFonts w:cs="Times New Roman"/>
          <w:i/>
          <w:iCs/>
        </w:rPr>
        <w:t>blueprint</w:t>
      </w:r>
      <w:r w:rsidR="00126580">
        <w:rPr>
          <w:rFonts w:cs="Times New Roman"/>
        </w:rPr>
        <w:t xml:space="preserve"> </w:t>
      </w:r>
      <w:r w:rsidR="00126580" w:rsidRPr="00B4552C">
        <w:rPr>
          <w:rFonts w:cs="Times New Roman"/>
          <w:color w:val="7030A0"/>
        </w:rPr>
        <w:t>CountPoints</w:t>
      </w:r>
      <w:r w:rsidR="00126580">
        <w:rPr>
          <w:rFonts w:cs="Times New Roman"/>
        </w:rPr>
        <w:t xml:space="preserve">. Ten obsahuje </w:t>
      </w:r>
      <w:r w:rsidR="00126580" w:rsidRPr="00B4552C">
        <w:rPr>
          <w:rFonts w:cs="Times New Roman"/>
          <w:color w:val="F79646" w:themeColor="accent6"/>
        </w:rPr>
        <w:t>Collision Box</w:t>
      </w:r>
      <w:r w:rsidR="00126580">
        <w:rPr>
          <w:rFonts w:cs="Times New Roman"/>
        </w:rPr>
        <w:t xml:space="preserve"> a </w:t>
      </w:r>
      <w:r w:rsidR="00126580" w:rsidRPr="00B4552C">
        <w:rPr>
          <w:rFonts w:cs="Times New Roman"/>
          <w:color w:val="F79646" w:themeColor="accent6"/>
        </w:rPr>
        <w:t>Text</w:t>
      </w:r>
      <w:r w:rsidR="00126580">
        <w:rPr>
          <w:rFonts w:cs="Times New Roman"/>
        </w:rPr>
        <w:t xml:space="preserve">. Vytvorili sme v ňom </w:t>
      </w:r>
      <w:r w:rsidR="00126580" w:rsidRPr="006642DC">
        <w:rPr>
          <w:rFonts w:cs="Times New Roman"/>
          <w:i/>
          <w:iCs/>
        </w:rPr>
        <w:t>event</w:t>
      </w:r>
      <w:r w:rsidR="00126580">
        <w:rPr>
          <w:rFonts w:cs="Times New Roman"/>
        </w:rPr>
        <w:t xml:space="preserve"> </w:t>
      </w:r>
      <w:r w:rsidR="00126580" w:rsidRPr="00B4552C">
        <w:rPr>
          <w:rFonts w:cs="Times New Roman"/>
          <w:color w:val="00B050"/>
        </w:rPr>
        <w:t>On Component Begin Overlap</w:t>
      </w:r>
      <w:r w:rsidR="00126580">
        <w:rPr>
          <w:rFonts w:cs="Times New Roman"/>
        </w:rPr>
        <w:t xml:space="preserve">. Ten po stretnutí s iným </w:t>
      </w:r>
      <w:r w:rsidR="00B4552C">
        <w:rPr>
          <w:rFonts w:cs="Times New Roman"/>
        </w:rPr>
        <w:t>komponentom</w:t>
      </w:r>
      <w:r w:rsidR="00126580">
        <w:rPr>
          <w:rFonts w:cs="Times New Roman"/>
        </w:rPr>
        <w:t xml:space="preserve">, v tomto prípade s volejbalovou loptou, </w:t>
      </w:r>
      <w:r w:rsidR="00A84221">
        <w:rPr>
          <w:rFonts w:cs="Times New Roman"/>
        </w:rPr>
        <w:t>priráta</w:t>
      </w:r>
      <w:r w:rsidR="00126580">
        <w:rPr>
          <w:rFonts w:cs="Times New Roman"/>
        </w:rPr>
        <w:t xml:space="preserve"> do textu body + 1. Ďalej </w:t>
      </w:r>
      <w:r w:rsidR="00126580">
        <w:rPr>
          <w:rFonts w:cs="Times New Roman"/>
        </w:rPr>
        <w:lastRenderedPageBreak/>
        <w:t xml:space="preserve">pomocou funkcie </w:t>
      </w:r>
      <w:r w:rsidR="00126580" w:rsidRPr="00B4552C">
        <w:rPr>
          <w:rFonts w:cs="Times New Roman"/>
          <w:color w:val="00B050"/>
        </w:rPr>
        <w:t xml:space="preserve">Get Overlapping Components </w:t>
      </w:r>
      <w:r w:rsidR="00126580">
        <w:rPr>
          <w:rFonts w:cs="Times New Roman"/>
        </w:rPr>
        <w:t xml:space="preserve">vygeneruje pole objektov, ktoré sa s boxom zrazili, z tohto poľa vytvorí list a všetky </w:t>
      </w:r>
      <w:r w:rsidR="00B76C84">
        <w:rPr>
          <w:rFonts w:cs="Times New Roman"/>
        </w:rPr>
        <w:t>k</w:t>
      </w:r>
      <w:r w:rsidR="00126580">
        <w:rPr>
          <w:rFonts w:cs="Times New Roman"/>
        </w:rPr>
        <w:t>omponenty odstráni, tzn. že volejbalová lopta po dopade priráta body a zároveň sa zničí. Posledná vec, ktorú sme urobili bolo pridanie dverí, ktoré keď používateľ otvorí, ocitne sa znova v hlavnom menu.</w:t>
      </w:r>
    </w:p>
    <w:p w14:paraId="184ED5A9" w14:textId="7B436AA5" w:rsidR="00126580" w:rsidRPr="00255D8A" w:rsidDel="00216F63" w:rsidRDefault="00126580" w:rsidP="00126580">
      <w:pPr>
        <w:ind w:firstLine="709"/>
        <w:rPr>
          <w:del w:id="1095" w:author="Dana Horváthová" w:date="2020-06-11T11:44:00Z"/>
        </w:rPr>
      </w:pPr>
    </w:p>
    <w:p w14:paraId="0A98E686" w14:textId="57DCC5A5" w:rsidR="00F22911" w:rsidRDefault="00F22911" w:rsidP="00F22911">
      <w:pPr>
        <w:pStyle w:val="Nadpis3"/>
      </w:pPr>
      <w:bookmarkStart w:id="1096" w:name="_Toc42470852"/>
      <w:bookmarkStart w:id="1097" w:name="_Toc42738337"/>
      <w:bookmarkStart w:id="1098" w:name="_Toc42738422"/>
      <w:bookmarkStart w:id="1099" w:name="_Toc42738487"/>
      <w:r>
        <w:t xml:space="preserve">Lightsaber </w:t>
      </w:r>
      <w:r w:rsidR="003820EE">
        <w:t>mapa</w:t>
      </w:r>
      <w:bookmarkEnd w:id="1096"/>
      <w:bookmarkEnd w:id="1097"/>
      <w:bookmarkEnd w:id="1098"/>
      <w:bookmarkEnd w:id="1099"/>
    </w:p>
    <w:p w14:paraId="63BC3296" w14:textId="0122EED6" w:rsidR="005D07CA" w:rsidRDefault="00F6592B" w:rsidP="00631343">
      <w:pPr>
        <w:ind w:firstLine="709"/>
        <w:rPr>
          <w:rFonts w:cs="Times New Roman"/>
        </w:rPr>
      </w:pPr>
      <w:r>
        <w:rPr>
          <w:noProof/>
          <w:lang w:eastAsia="sk-SK"/>
        </w:rPr>
        <mc:AlternateContent>
          <mc:Choice Requires="wps">
            <w:drawing>
              <wp:anchor distT="0" distB="0" distL="114300" distR="114300" simplePos="0" relativeHeight="251715584" behindDoc="0" locked="0" layoutInCell="1" allowOverlap="1" wp14:anchorId="430C714E" wp14:editId="69BD45D3">
                <wp:simplePos x="0" y="0"/>
                <wp:positionH relativeFrom="column">
                  <wp:posOffset>10591</wp:posOffset>
                </wp:positionH>
                <wp:positionV relativeFrom="paragraph">
                  <wp:posOffset>6436049</wp:posOffset>
                </wp:positionV>
                <wp:extent cx="5760720" cy="635"/>
                <wp:effectExtent l="0" t="0" r="0" b="0"/>
                <wp:wrapTopAndBottom/>
                <wp:docPr id="39" name="Textové pole 39"/>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2D091B2D" w14:textId="5AA76099" w:rsidR="00434056" w:rsidRPr="00880C55" w:rsidRDefault="00434056" w:rsidP="00497C92">
                            <w:pPr>
                              <w:pStyle w:val="Popis"/>
                              <w:rPr>
                                <w:noProof/>
                                <w:sz w:val="24"/>
                              </w:rPr>
                            </w:pPr>
                            <w:bookmarkStart w:id="1100" w:name="_Toc40538455"/>
                            <w:bookmarkStart w:id="1101" w:name="_Toc42469715"/>
                            <w:bookmarkStart w:id="1102" w:name="_Toc42470468"/>
                            <w:r>
                              <w:t xml:space="preserve">Obrázok </w:t>
                            </w:r>
                            <w:fldSimple w:instr=" SEQ Obrázok \* ARABIC ">
                              <w:r>
                                <w:rPr>
                                  <w:noProof/>
                                </w:rPr>
                                <w:t>21</w:t>
                              </w:r>
                            </w:fldSimple>
                            <w:r>
                              <w:t xml:space="preserve"> Mapa Lightsaber</w:t>
                            </w:r>
                            <w:bookmarkEnd w:id="1100"/>
                            <w:bookmarkEnd w:id="1101"/>
                            <w:bookmarkEnd w:id="110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0C714E" id="Textové pole 39" o:spid="_x0000_s1046" type="#_x0000_t202" style="position:absolute;left:0;text-align:left;margin-left:.85pt;margin-top:506.8pt;width:453.6pt;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" stroked="f">
                <v:textbox style="mso-fit-shape-to-text:t" inset="0,0,0,0">
                  <w:txbxContent>
                    <w:p w14:paraId="2D091B2D" w14:textId="5AA76099" w:rsidR="00434056" w:rsidRPr="00880C55" w:rsidRDefault="00434056" w:rsidP="00497C92">
                      <w:pPr>
                        <w:pStyle w:val="Popis"/>
                        <w:rPr>
                          <w:noProof/>
                          <w:sz w:val="24"/>
                        </w:rPr>
                      </w:pPr>
                      <w:bookmarkStart w:id="1146" w:name="_Toc40538455"/>
                      <w:bookmarkStart w:id="1147" w:name="_Toc42469715"/>
                      <w:bookmarkStart w:id="1148" w:name="_Toc42470468"/>
                      <w:r>
                        <w:t xml:space="preserve">Obrázok </w:t>
                      </w:r>
                      <w:r w:rsidR="00387619">
                        <w:fldChar w:fldCharType="begin"/>
                      </w:r>
                      <w:r w:rsidR="00387619">
                        <w:instrText xml:space="preserve"> SEQ Obrázok \* ARABIC </w:instrText>
                      </w:r>
                      <w:r w:rsidR="00387619">
                        <w:fldChar w:fldCharType="separate"/>
                      </w:r>
                      <w:r>
                        <w:rPr>
                          <w:noProof/>
                        </w:rPr>
                        <w:t>21</w:t>
                      </w:r>
                      <w:r w:rsidR="00387619">
                        <w:rPr>
                          <w:noProof/>
                        </w:rPr>
                        <w:fldChar w:fldCharType="end"/>
                      </w:r>
                      <w:r>
                        <w:t xml:space="preserve"> Mapa Lightsaber</w:t>
                      </w:r>
                      <w:bookmarkEnd w:id="1146"/>
                      <w:bookmarkEnd w:id="1147"/>
                      <w:bookmarkEnd w:id="1148"/>
                    </w:p>
                  </w:txbxContent>
                </v:textbox>
                <w10:wrap type="topAndBottom"/>
              </v:shape>
            </w:pict>
          </mc:Fallback>
        </mc:AlternateContent>
      </w:r>
      <w:r>
        <w:rPr>
          <w:noProof/>
          <w:lang w:eastAsia="sk-SK"/>
        </w:rPr>
        <w:drawing>
          <wp:anchor distT="0" distB="0" distL="114300" distR="114300" simplePos="0" relativeHeight="251713536" behindDoc="0" locked="0" layoutInCell="1" allowOverlap="1" wp14:anchorId="7F966A1B" wp14:editId="08140F3A">
            <wp:simplePos x="0" y="0"/>
            <wp:positionH relativeFrom="column">
              <wp:posOffset>-21099</wp:posOffset>
            </wp:positionH>
            <wp:positionV relativeFrom="paragraph">
              <wp:posOffset>2770997</wp:posOffset>
            </wp:positionV>
            <wp:extent cx="5760720" cy="3609975"/>
            <wp:effectExtent l="0" t="0" r="0" b="9525"/>
            <wp:wrapTopAndBottom/>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760720" cy="3609975"/>
                    </a:xfrm>
                    <a:prstGeom prst="rect">
                      <a:avLst/>
                    </a:prstGeom>
                  </pic:spPr>
                </pic:pic>
              </a:graphicData>
            </a:graphic>
            <wp14:sizeRelH relativeFrom="page">
              <wp14:pctWidth>0</wp14:pctWidth>
            </wp14:sizeRelH>
            <wp14:sizeRelV relativeFrom="page">
              <wp14:pctHeight>0</wp14:pctHeight>
            </wp14:sizeRelV>
          </wp:anchor>
        </w:drawing>
      </w:r>
      <w:r w:rsidR="00631343" w:rsidRPr="00631343">
        <w:rPr>
          <w:rFonts w:cs="Times New Roman"/>
        </w:rPr>
        <w:t xml:space="preserve">Pri vytváraní </w:t>
      </w:r>
      <w:r w:rsidR="003820EE">
        <w:rPr>
          <w:rFonts w:cs="Times New Roman"/>
        </w:rPr>
        <w:t>mapy</w:t>
      </w:r>
      <w:r w:rsidR="00631343" w:rsidRPr="00631343">
        <w:rPr>
          <w:rFonts w:cs="Times New Roman"/>
        </w:rPr>
        <w:t xml:space="preserve"> Lightsaber sme využili znova </w:t>
      </w:r>
      <w:r w:rsidR="00631343" w:rsidRPr="003820EE">
        <w:rPr>
          <w:rFonts w:cs="Times New Roman"/>
          <w:i/>
          <w:iCs/>
        </w:rPr>
        <w:t>assety</w:t>
      </w:r>
      <w:r w:rsidR="00631343" w:rsidRPr="00631343">
        <w:rPr>
          <w:rFonts w:cs="Times New Roman"/>
        </w:rPr>
        <w:t xml:space="preserve"> z </w:t>
      </w:r>
      <w:r w:rsidR="00631343" w:rsidRPr="003820EE">
        <w:rPr>
          <w:rFonts w:cs="Times New Roman"/>
          <w:i/>
          <w:iCs/>
        </w:rPr>
        <w:t>marketplacu</w:t>
      </w:r>
      <w:r w:rsidR="00631343" w:rsidRPr="00631343">
        <w:rPr>
          <w:rFonts w:cs="Times New Roman"/>
        </w:rPr>
        <w:t xml:space="preserve"> a teda rôzne kamene. Následne sme scénu vyskladali z rôznych svetiel, kameňov, stĺpov, mlák vody a zrúcanín. Ako pri predošlom</w:t>
      </w:r>
      <w:r w:rsidR="006642DC">
        <w:rPr>
          <w:rFonts w:cs="Times New Roman"/>
        </w:rPr>
        <w:t xml:space="preserve"> prostredí</w:t>
      </w:r>
      <w:r w:rsidR="00631343" w:rsidRPr="00631343">
        <w:rPr>
          <w:rFonts w:cs="Times New Roman"/>
        </w:rPr>
        <w:t xml:space="preserve">, aj tu sme umiestnili dvere, ktoré vrátia používateľa do hlavného menu. Svetelný meč do videa sme vytvorili za použitia dvoch </w:t>
      </w:r>
      <w:r w:rsidR="00631343" w:rsidRPr="003820EE">
        <w:rPr>
          <w:rFonts w:cs="Times New Roman"/>
          <w:i/>
          <w:iCs/>
        </w:rPr>
        <w:t>blueprintov</w:t>
      </w:r>
      <w:r w:rsidR="00631343" w:rsidRPr="00631343">
        <w:rPr>
          <w:rFonts w:cs="Times New Roman"/>
        </w:rPr>
        <w:t xml:space="preserve">. </w:t>
      </w:r>
      <w:r w:rsidR="00631343">
        <w:rPr>
          <w:rFonts w:cs="Times New Roman"/>
        </w:rPr>
        <w:t xml:space="preserve">Prvý sme nazvali </w:t>
      </w:r>
      <w:r w:rsidR="00631343" w:rsidRPr="003820EE">
        <w:rPr>
          <w:rFonts w:cs="Times New Roman"/>
          <w:color w:val="7030A0"/>
        </w:rPr>
        <w:t xml:space="preserve">SaberBase </w:t>
      </w:r>
      <w:r w:rsidR="00631343">
        <w:rPr>
          <w:rFonts w:cs="Times New Roman"/>
        </w:rPr>
        <w:t xml:space="preserve">a teda bude obsahovať svetlo meča. </w:t>
      </w:r>
      <w:r w:rsidR="007F0137">
        <w:rPr>
          <w:rFonts w:cs="Times New Roman"/>
        </w:rPr>
        <w:t xml:space="preserve">Čo sa týka </w:t>
      </w:r>
      <w:r w:rsidR="003820EE">
        <w:rPr>
          <w:rFonts w:cs="Times New Roman"/>
        </w:rPr>
        <w:t>komponentov</w:t>
      </w:r>
      <w:r w:rsidR="007F0137">
        <w:rPr>
          <w:rFonts w:cs="Times New Roman"/>
        </w:rPr>
        <w:t xml:space="preserve"> obsahuje </w:t>
      </w:r>
      <w:r w:rsidR="007F0137" w:rsidRPr="003820EE">
        <w:rPr>
          <w:rFonts w:cs="Times New Roman"/>
          <w:color w:val="F79646" w:themeColor="accent6"/>
        </w:rPr>
        <w:t>Box Collision</w:t>
      </w:r>
      <w:r w:rsidR="007F0137">
        <w:rPr>
          <w:rFonts w:cs="Times New Roman"/>
        </w:rPr>
        <w:t xml:space="preserve"> s </w:t>
      </w:r>
      <w:r w:rsidR="007F0137" w:rsidRPr="003820EE">
        <w:rPr>
          <w:rFonts w:cs="Times New Roman"/>
          <w:color w:val="F79646" w:themeColor="accent6"/>
        </w:rPr>
        <w:t xml:space="preserve">DeflectDir </w:t>
      </w:r>
      <w:r w:rsidR="007F0137">
        <w:rPr>
          <w:rFonts w:cs="Times New Roman"/>
        </w:rPr>
        <w:t xml:space="preserve">pre odrážanie a určenie smeru odrazu. Ďalej obsahuje svetlo meča a text, ktorý bude rátať skóre, teda koľko svetelných striel sa podarilo používateľovi odraziť. Vytvorili sme </w:t>
      </w:r>
      <w:r w:rsidR="007F0137" w:rsidRPr="006642DC">
        <w:rPr>
          <w:rFonts w:cs="Times New Roman"/>
          <w:i/>
          <w:iCs/>
        </w:rPr>
        <w:t>event</w:t>
      </w:r>
      <w:r w:rsidR="007F0137">
        <w:rPr>
          <w:rFonts w:cs="Times New Roman"/>
        </w:rPr>
        <w:t xml:space="preserve"> </w:t>
      </w:r>
      <w:r w:rsidR="007F0137" w:rsidRPr="003820EE">
        <w:rPr>
          <w:rFonts w:cs="Times New Roman"/>
          <w:color w:val="00B050"/>
        </w:rPr>
        <w:t xml:space="preserve">TurnOn </w:t>
      </w:r>
      <w:r w:rsidR="007F0137">
        <w:rPr>
          <w:rFonts w:cs="Times New Roman"/>
        </w:rPr>
        <w:t>a </w:t>
      </w:r>
      <w:r w:rsidR="007F0137" w:rsidRPr="003820EE">
        <w:rPr>
          <w:rFonts w:cs="Times New Roman"/>
          <w:color w:val="00B050"/>
        </w:rPr>
        <w:t>TurnOff</w:t>
      </w:r>
      <w:r w:rsidR="007F0137">
        <w:rPr>
          <w:rFonts w:cs="Times New Roman"/>
        </w:rPr>
        <w:t xml:space="preserve">. Pri </w:t>
      </w:r>
      <w:r w:rsidR="007F0137" w:rsidRPr="006642DC">
        <w:rPr>
          <w:rFonts w:cs="Times New Roman"/>
          <w:i/>
          <w:iCs/>
        </w:rPr>
        <w:t>evente</w:t>
      </w:r>
      <w:r w:rsidR="007F0137">
        <w:rPr>
          <w:rFonts w:cs="Times New Roman"/>
        </w:rPr>
        <w:t xml:space="preserve"> </w:t>
      </w:r>
      <w:r w:rsidR="007F0137" w:rsidRPr="003820EE">
        <w:rPr>
          <w:rFonts w:cs="Times New Roman"/>
          <w:color w:val="00B050"/>
        </w:rPr>
        <w:t xml:space="preserve">TurnOff </w:t>
      </w:r>
      <w:r w:rsidR="007F0137">
        <w:rPr>
          <w:rFonts w:cs="Times New Roman"/>
        </w:rPr>
        <w:t xml:space="preserve">sme skontrolovali cez premennú </w:t>
      </w:r>
      <w:r w:rsidR="007F0137" w:rsidRPr="003820EE">
        <w:rPr>
          <w:rFonts w:cs="Times New Roman"/>
          <w:color w:val="0070C0"/>
        </w:rPr>
        <w:t xml:space="preserve">IsActive </w:t>
      </w:r>
      <w:r w:rsidR="007F0137">
        <w:rPr>
          <w:rFonts w:cs="Times New Roman"/>
        </w:rPr>
        <w:t xml:space="preserve">typu </w:t>
      </w:r>
      <w:r w:rsidR="007F0137" w:rsidRPr="006642DC">
        <w:rPr>
          <w:rFonts w:cs="Times New Roman"/>
          <w:i/>
          <w:iCs/>
        </w:rPr>
        <w:t>boolean</w:t>
      </w:r>
      <w:r w:rsidR="007F0137">
        <w:rPr>
          <w:rFonts w:cs="Times New Roman"/>
        </w:rPr>
        <w:t>, či je meč zapnutý. Ak je, vypne sa a rovnako sa vypnú aj kolízie. V opačnej funkcií ak nie je aktívny, meč sa zapne. Ďalší event, ktorý vytvoríme</w:t>
      </w:r>
      <w:r w:rsidR="006636A9">
        <w:rPr>
          <w:rFonts w:cs="Times New Roman"/>
        </w:rPr>
        <w:t>,</w:t>
      </w:r>
      <w:r w:rsidR="007F0137">
        <w:rPr>
          <w:rFonts w:cs="Times New Roman"/>
        </w:rPr>
        <w:t xml:space="preserve"> je </w:t>
      </w:r>
      <w:r w:rsidR="007F0137" w:rsidRPr="006642DC">
        <w:rPr>
          <w:rFonts w:cs="Times New Roman"/>
          <w:i/>
          <w:iCs/>
        </w:rPr>
        <w:t>event</w:t>
      </w:r>
      <w:r w:rsidR="007F0137">
        <w:rPr>
          <w:rFonts w:cs="Times New Roman"/>
        </w:rPr>
        <w:t xml:space="preserve"> </w:t>
      </w:r>
      <w:r w:rsidR="007F0137" w:rsidRPr="003820EE">
        <w:rPr>
          <w:rFonts w:cs="Times New Roman"/>
          <w:color w:val="00B050"/>
        </w:rPr>
        <w:t xml:space="preserve">On Component </w:t>
      </w:r>
      <w:r w:rsidR="007F0137" w:rsidRPr="003820EE">
        <w:rPr>
          <w:rFonts w:cs="Times New Roman"/>
          <w:color w:val="00B050"/>
        </w:rPr>
        <w:lastRenderedPageBreak/>
        <w:t xml:space="preserve">Begin Overlap (Collision), </w:t>
      </w:r>
      <w:r w:rsidR="007F0137">
        <w:rPr>
          <w:rFonts w:cs="Times New Roman"/>
        </w:rPr>
        <w:t xml:space="preserve">ktorý po úspešnom odrazení pripočíta body do </w:t>
      </w:r>
      <w:r w:rsidR="003820EE">
        <w:rPr>
          <w:rFonts w:cs="Times New Roman"/>
        </w:rPr>
        <w:t>komponentu</w:t>
      </w:r>
      <w:r w:rsidR="007F0137">
        <w:rPr>
          <w:rFonts w:cs="Times New Roman"/>
        </w:rPr>
        <w:t xml:space="preserve"> </w:t>
      </w:r>
      <w:r w:rsidR="007F0137" w:rsidRPr="003820EE">
        <w:rPr>
          <w:rFonts w:cs="Times New Roman"/>
          <w:color w:val="F79646" w:themeColor="accent6"/>
        </w:rPr>
        <w:t>Text</w:t>
      </w:r>
      <w:r w:rsidR="007F0137">
        <w:rPr>
          <w:rFonts w:cs="Times New Roman"/>
        </w:rPr>
        <w:t>, ktorý sa nachádza vedľa svetla meča.</w:t>
      </w:r>
    </w:p>
    <w:p w14:paraId="4079BFC6" w14:textId="0D3600B9" w:rsidR="00497C92" w:rsidRDefault="007F0137" w:rsidP="00497C92">
      <w:pPr>
        <w:ind w:firstLine="709"/>
        <w:rPr>
          <w:rFonts w:cs="Times New Roman"/>
        </w:rPr>
      </w:pPr>
      <w:r>
        <w:rPr>
          <w:rFonts w:cs="Times New Roman"/>
        </w:rPr>
        <w:t xml:space="preserve">Ďalší </w:t>
      </w:r>
      <w:r w:rsidRPr="003820EE">
        <w:rPr>
          <w:rFonts w:cs="Times New Roman"/>
          <w:i/>
          <w:iCs/>
        </w:rPr>
        <w:t>blueprint</w:t>
      </w:r>
      <w:r>
        <w:rPr>
          <w:rFonts w:cs="Times New Roman"/>
        </w:rPr>
        <w:t xml:space="preserve"> sme nazvali </w:t>
      </w:r>
      <w:r w:rsidRPr="003820EE">
        <w:rPr>
          <w:rFonts w:cs="Times New Roman"/>
          <w:color w:val="7030A0"/>
        </w:rPr>
        <w:t>HandBase</w:t>
      </w:r>
      <w:r>
        <w:rPr>
          <w:rFonts w:cs="Times New Roman"/>
        </w:rPr>
        <w:t xml:space="preserve">. Ten obsahuje </w:t>
      </w:r>
      <w:r w:rsidR="003820EE">
        <w:rPr>
          <w:rFonts w:cs="Times New Roman"/>
        </w:rPr>
        <w:t>komponenty</w:t>
      </w:r>
      <w:r>
        <w:rPr>
          <w:rFonts w:cs="Times New Roman"/>
        </w:rPr>
        <w:t xml:space="preserve"> </w:t>
      </w:r>
      <w:r w:rsidRPr="003820EE">
        <w:rPr>
          <w:rFonts w:cs="Times New Roman"/>
          <w:color w:val="F79646" w:themeColor="accent6"/>
        </w:rPr>
        <w:t xml:space="preserve">Saber </w:t>
      </w:r>
      <w:r>
        <w:rPr>
          <w:rFonts w:cs="Times New Roman"/>
        </w:rPr>
        <w:t>a </w:t>
      </w:r>
      <w:r w:rsidRPr="003820EE">
        <w:rPr>
          <w:rFonts w:cs="Times New Roman"/>
          <w:color w:val="F79646" w:themeColor="accent6"/>
        </w:rPr>
        <w:t>Static Mesh</w:t>
      </w:r>
      <w:r>
        <w:rPr>
          <w:rFonts w:cs="Times New Roman"/>
        </w:rPr>
        <w:t xml:space="preserve"> rukoväte svetelného meča. Čo sa týka </w:t>
      </w:r>
      <w:r w:rsidRPr="00B55604">
        <w:rPr>
          <w:rFonts w:cs="Times New Roman"/>
          <w:i/>
          <w:iCs/>
        </w:rPr>
        <w:t>eventov</w:t>
      </w:r>
      <w:r>
        <w:rPr>
          <w:rFonts w:cs="Times New Roman"/>
        </w:rPr>
        <w:t xml:space="preserve">, obsahuje </w:t>
      </w:r>
      <w:r w:rsidRPr="00B55604">
        <w:rPr>
          <w:rFonts w:cs="Times New Roman"/>
          <w:i/>
          <w:iCs/>
        </w:rPr>
        <w:t>event</w:t>
      </w:r>
      <w:r>
        <w:rPr>
          <w:rFonts w:cs="Times New Roman"/>
        </w:rPr>
        <w:t xml:space="preserve"> </w:t>
      </w:r>
      <w:r w:rsidRPr="003820EE">
        <w:rPr>
          <w:rFonts w:cs="Times New Roman"/>
          <w:color w:val="00B050"/>
        </w:rPr>
        <w:t>Pickup</w:t>
      </w:r>
      <w:r>
        <w:rPr>
          <w:rFonts w:cs="Times New Roman"/>
        </w:rPr>
        <w:t xml:space="preserve">, ktorý rukoväť meča pripevní k ruke. Rovnako obsahuje aj </w:t>
      </w:r>
      <w:r w:rsidRPr="00B55604">
        <w:rPr>
          <w:rFonts w:cs="Times New Roman"/>
          <w:i/>
          <w:iCs/>
        </w:rPr>
        <w:t>event</w:t>
      </w:r>
      <w:r>
        <w:rPr>
          <w:rFonts w:cs="Times New Roman"/>
        </w:rPr>
        <w:t xml:space="preserve"> </w:t>
      </w:r>
      <w:r w:rsidRPr="003820EE">
        <w:rPr>
          <w:rFonts w:cs="Times New Roman"/>
          <w:color w:val="00B050"/>
        </w:rPr>
        <w:t>Force Grab</w:t>
      </w:r>
      <w:r>
        <w:rPr>
          <w:rFonts w:cs="Times New Roman"/>
        </w:rPr>
        <w:t>, ktorý umožňuje používateľovi pritiahnuť si k sebe meč pomocou sily. Ten využíva simulovanie fyziky a vektory hráča a meča. Pokiaľ je meč v blízkej vzdialenosti používateľa a hráč naň mier</w:t>
      </w:r>
      <w:r w:rsidR="008723BB">
        <w:rPr>
          <w:rFonts w:cs="Times New Roman"/>
        </w:rPr>
        <w:t>i</w:t>
      </w:r>
      <w:r>
        <w:rPr>
          <w:rFonts w:cs="Times New Roman"/>
        </w:rPr>
        <w:t>, je možné, aby si ho k sebe pritiahol. Kvôli tejto mechanik</w:t>
      </w:r>
      <w:r w:rsidR="00B76C84">
        <w:rPr>
          <w:rFonts w:cs="Times New Roman"/>
        </w:rPr>
        <w:t>e</w:t>
      </w:r>
      <w:r>
        <w:rPr>
          <w:rFonts w:cs="Times New Roman"/>
        </w:rPr>
        <w:t xml:space="preserve"> sme museli upraviť aj </w:t>
      </w:r>
      <w:r w:rsidR="00416C8A" w:rsidRPr="003820EE">
        <w:rPr>
          <w:rFonts w:cs="Times New Roman"/>
          <w:color w:val="7030A0"/>
        </w:rPr>
        <w:t>BP_MotionController</w:t>
      </w:r>
      <w:r w:rsidR="00416C8A">
        <w:rPr>
          <w:rFonts w:cs="Times New Roman"/>
        </w:rPr>
        <w:t xml:space="preserve">. V ňom sme vytvorili nový </w:t>
      </w:r>
      <w:r w:rsidR="00416C8A" w:rsidRPr="00B55604">
        <w:rPr>
          <w:rFonts w:cs="Times New Roman"/>
          <w:i/>
          <w:iCs/>
        </w:rPr>
        <w:t>event</w:t>
      </w:r>
      <w:r w:rsidR="00416C8A">
        <w:rPr>
          <w:rFonts w:cs="Times New Roman"/>
        </w:rPr>
        <w:t xml:space="preserve"> </w:t>
      </w:r>
      <w:r w:rsidR="00416C8A" w:rsidRPr="003820EE">
        <w:rPr>
          <w:rFonts w:cs="Times New Roman"/>
          <w:color w:val="00B050"/>
        </w:rPr>
        <w:t>ForceGrab</w:t>
      </w:r>
      <w:r w:rsidR="00416C8A">
        <w:rPr>
          <w:rFonts w:cs="Times New Roman"/>
        </w:rPr>
        <w:t xml:space="preserve">. Ten zistí, či je </w:t>
      </w:r>
      <w:r w:rsidR="00416C8A" w:rsidRPr="003820EE">
        <w:rPr>
          <w:rFonts w:cs="Times New Roman"/>
          <w:color w:val="0070C0"/>
        </w:rPr>
        <w:t xml:space="preserve">ForceGrab </w:t>
      </w:r>
      <w:r w:rsidR="00416C8A">
        <w:rPr>
          <w:rFonts w:cs="Times New Roman"/>
        </w:rPr>
        <w:t xml:space="preserve">zapnutý a ak áno, umožní hráčovi priťahovať k sebe objekty typu ako je </w:t>
      </w:r>
      <w:r w:rsidR="00416C8A" w:rsidRPr="003820EE">
        <w:rPr>
          <w:rFonts w:cs="Times New Roman"/>
          <w:color w:val="F79646" w:themeColor="accent6"/>
        </w:rPr>
        <w:t>Saber</w:t>
      </w:r>
      <w:r w:rsidR="00416C8A">
        <w:rPr>
          <w:rFonts w:cs="Times New Roman"/>
        </w:rPr>
        <w:t>. Následne v </w:t>
      </w:r>
      <w:r w:rsidR="00416C8A" w:rsidRPr="003820EE">
        <w:rPr>
          <w:rFonts w:cs="Times New Roman"/>
          <w:i/>
          <w:iCs/>
        </w:rPr>
        <w:t>blueprinte</w:t>
      </w:r>
      <w:r w:rsidR="00416C8A">
        <w:rPr>
          <w:rFonts w:cs="Times New Roman"/>
        </w:rPr>
        <w:t xml:space="preserve"> </w:t>
      </w:r>
      <w:r w:rsidR="00416C8A" w:rsidRPr="003820EE">
        <w:rPr>
          <w:rFonts w:cs="Times New Roman"/>
          <w:color w:val="7030A0"/>
        </w:rPr>
        <w:t xml:space="preserve">MotionControllerPawn </w:t>
      </w:r>
      <w:r w:rsidR="00416C8A">
        <w:rPr>
          <w:rFonts w:cs="Times New Roman"/>
        </w:rPr>
        <w:t xml:space="preserve">sme vytvorili </w:t>
      </w:r>
      <w:r w:rsidR="00416C8A" w:rsidRPr="00B55604">
        <w:rPr>
          <w:rFonts w:cs="Times New Roman"/>
          <w:i/>
          <w:iCs/>
        </w:rPr>
        <w:t>eventy</w:t>
      </w:r>
      <w:r w:rsidR="00416C8A">
        <w:rPr>
          <w:rFonts w:cs="Times New Roman"/>
        </w:rPr>
        <w:t xml:space="preserve"> na zapnutie </w:t>
      </w:r>
      <w:r w:rsidR="00416C8A" w:rsidRPr="00B55604">
        <w:rPr>
          <w:rFonts w:cs="Times New Roman"/>
          <w:i/>
          <w:iCs/>
        </w:rPr>
        <w:t>gripu</w:t>
      </w:r>
      <w:r w:rsidR="00416C8A">
        <w:rPr>
          <w:rFonts w:cs="Times New Roman"/>
        </w:rPr>
        <w:t xml:space="preserve"> pomocou eventov na tlačidlá ovládača. Rovnako sme nastavili, aby pri stlačen</w:t>
      </w:r>
      <w:r w:rsidR="008723BB">
        <w:rPr>
          <w:rFonts w:cs="Times New Roman"/>
        </w:rPr>
        <w:t>í</w:t>
      </w:r>
      <w:r w:rsidR="00416C8A">
        <w:rPr>
          <w:rFonts w:cs="Times New Roman"/>
        </w:rPr>
        <w:t xml:space="preserve"> pravého </w:t>
      </w:r>
      <w:r w:rsidR="003820EE">
        <w:rPr>
          <w:rFonts w:cs="Times New Roman"/>
        </w:rPr>
        <w:t>tlačidla</w:t>
      </w:r>
      <w:r w:rsidR="00416C8A">
        <w:rPr>
          <w:rFonts w:cs="Times New Roman"/>
        </w:rPr>
        <w:t xml:space="preserve"> sa zapol alebo vypol meč, ak ho používateľ drží, samozrejme pre každú ruku zvlášť.</w:t>
      </w:r>
    </w:p>
    <w:p w14:paraId="13B19490" w14:textId="3D8F813D" w:rsidR="00416C8A" w:rsidRDefault="003820EE" w:rsidP="00631343">
      <w:pPr>
        <w:ind w:firstLine="709"/>
        <w:rPr>
          <w:rFonts w:cs="Times New Roman"/>
        </w:rPr>
      </w:pPr>
      <w:r>
        <w:rPr>
          <w:rFonts w:cs="Times New Roman"/>
        </w:rPr>
        <w:t xml:space="preserve">Ďalej </w:t>
      </w:r>
      <w:r w:rsidR="00416C8A">
        <w:rPr>
          <w:rFonts w:cs="Times New Roman"/>
        </w:rPr>
        <w:t xml:space="preserve">sme importovali do hry model nepriateľa z Mixama, ktorý bude po hráčovi strieľať. </w:t>
      </w:r>
      <w:r>
        <w:rPr>
          <w:rFonts w:cs="Times New Roman"/>
        </w:rPr>
        <w:t>Vytvorili sme</w:t>
      </w:r>
      <w:r w:rsidR="007408B2">
        <w:rPr>
          <w:rFonts w:cs="Times New Roman"/>
        </w:rPr>
        <w:t xml:space="preserve"> </w:t>
      </w:r>
      <w:r w:rsidR="007408B2" w:rsidRPr="003820EE">
        <w:rPr>
          <w:rFonts w:cs="Times New Roman"/>
          <w:i/>
          <w:iCs/>
        </w:rPr>
        <w:t>blueprint</w:t>
      </w:r>
      <w:r w:rsidR="007408B2">
        <w:rPr>
          <w:rFonts w:cs="Times New Roman"/>
        </w:rPr>
        <w:t xml:space="preserve"> </w:t>
      </w:r>
      <w:r w:rsidR="007408B2" w:rsidRPr="003820EE">
        <w:rPr>
          <w:rFonts w:cs="Times New Roman"/>
          <w:color w:val="7030A0"/>
        </w:rPr>
        <w:t>LaserBullet</w:t>
      </w:r>
      <w:r w:rsidR="007408B2">
        <w:rPr>
          <w:rFonts w:cs="Times New Roman"/>
        </w:rPr>
        <w:t xml:space="preserve">. V tom sme vytvorili </w:t>
      </w:r>
      <w:r w:rsidR="007408B2" w:rsidRPr="00B55604">
        <w:rPr>
          <w:rFonts w:cs="Times New Roman"/>
          <w:i/>
          <w:iCs/>
        </w:rPr>
        <w:t>event</w:t>
      </w:r>
      <w:r w:rsidR="007408B2">
        <w:rPr>
          <w:rFonts w:cs="Times New Roman"/>
        </w:rPr>
        <w:t xml:space="preserve"> </w:t>
      </w:r>
      <w:r w:rsidR="007408B2" w:rsidRPr="003820EE">
        <w:rPr>
          <w:rFonts w:cs="Times New Roman"/>
          <w:color w:val="00B050"/>
        </w:rPr>
        <w:t>On Component Hit (Box)</w:t>
      </w:r>
      <w:r w:rsidR="007408B2">
        <w:rPr>
          <w:rFonts w:cs="Times New Roman"/>
        </w:rPr>
        <w:t xml:space="preserve">. Ten po </w:t>
      </w:r>
      <w:r w:rsidR="008723BB">
        <w:rPr>
          <w:rFonts w:cs="Times New Roman"/>
        </w:rPr>
        <w:t xml:space="preserve">vystrelení </w:t>
      </w:r>
      <w:r w:rsidR="007408B2">
        <w:rPr>
          <w:rFonts w:cs="Times New Roman"/>
        </w:rPr>
        <w:t xml:space="preserve">vytvorí iskry, vytvorí zvuk výstrelu a letí na pozíciu v určitom náhodnom rádiuse od hráča. </w:t>
      </w:r>
      <w:r w:rsidR="007408B2" w:rsidRPr="003820EE">
        <w:rPr>
          <w:rFonts w:cs="Times New Roman"/>
          <w:i/>
          <w:iCs/>
        </w:rPr>
        <w:t>Blueprintu</w:t>
      </w:r>
      <w:r w:rsidR="007408B2">
        <w:rPr>
          <w:rFonts w:cs="Times New Roman"/>
        </w:rPr>
        <w:t xml:space="preserve"> nepriateľa sme vytvorili </w:t>
      </w:r>
      <w:r w:rsidR="007408B2" w:rsidRPr="00B55604">
        <w:rPr>
          <w:rFonts w:cs="Times New Roman"/>
          <w:i/>
          <w:iCs/>
        </w:rPr>
        <w:t>event</w:t>
      </w:r>
      <w:r w:rsidR="007408B2">
        <w:rPr>
          <w:rFonts w:cs="Times New Roman"/>
        </w:rPr>
        <w:t xml:space="preserve"> </w:t>
      </w:r>
      <w:r w:rsidR="007408B2" w:rsidRPr="003820EE">
        <w:rPr>
          <w:rFonts w:cs="Times New Roman"/>
          <w:color w:val="00B050"/>
        </w:rPr>
        <w:t>Shoot</w:t>
      </w:r>
      <w:r w:rsidR="007408B2">
        <w:rPr>
          <w:rFonts w:cs="Times New Roman"/>
        </w:rPr>
        <w:t xml:space="preserve">, ktorý pri každom výstrele vytvorí </w:t>
      </w:r>
      <w:r w:rsidR="007408B2" w:rsidRPr="003820EE">
        <w:rPr>
          <w:rFonts w:cs="Times New Roman"/>
          <w:color w:val="F79646" w:themeColor="accent6"/>
        </w:rPr>
        <w:t>LaserBullet</w:t>
      </w:r>
      <w:r w:rsidR="007408B2">
        <w:rPr>
          <w:rFonts w:cs="Times New Roman"/>
        </w:rPr>
        <w:t xml:space="preserve">, ktorý bude letieť smerom na používateľa. </w:t>
      </w:r>
    </w:p>
    <w:p w14:paraId="0109F609" w14:textId="77A6DD8A" w:rsidR="007F0137" w:rsidRDefault="007408B2" w:rsidP="00497C92">
      <w:pPr>
        <w:ind w:firstLine="709"/>
        <w:rPr>
          <w:rFonts w:cs="Times New Roman"/>
        </w:rPr>
      </w:pPr>
      <w:r>
        <w:rPr>
          <w:rFonts w:cs="Times New Roman"/>
        </w:rPr>
        <w:t>Na záver sme pridali nový pohyb hráča, aby každ</w:t>
      </w:r>
      <w:r w:rsidR="00B55604">
        <w:rPr>
          <w:rFonts w:cs="Times New Roman"/>
        </w:rPr>
        <w:t xml:space="preserve">é prostredie </w:t>
      </w:r>
      <w:r>
        <w:rPr>
          <w:rFonts w:cs="Times New Roman"/>
        </w:rPr>
        <w:t>obsahoval</w:t>
      </w:r>
      <w:r w:rsidR="00B55604">
        <w:rPr>
          <w:rFonts w:cs="Times New Roman"/>
        </w:rPr>
        <w:t>o</w:t>
      </w:r>
      <w:r>
        <w:rPr>
          <w:rFonts w:cs="Times New Roman"/>
        </w:rPr>
        <w:t xml:space="preserve"> </w:t>
      </w:r>
      <w:r w:rsidR="00497C92">
        <w:rPr>
          <w:rFonts w:cs="Times New Roman"/>
        </w:rPr>
        <w:t xml:space="preserve">výnimočný pohyb, pri ktorom môžeme v testovaní aplikácie vyhodnotiť určité závery. </w:t>
      </w:r>
      <w:r w:rsidR="002A3DCF">
        <w:rPr>
          <w:rFonts w:cs="Times New Roman"/>
        </w:rPr>
        <w:t xml:space="preserve">Pohyb Arm Swing docielime odpojením pohybu teleportácie a pohybu nasledovania smeru, ktorým sa pozerá kamera. Potom nastavíme </w:t>
      </w:r>
      <w:r w:rsidR="002A3DCF" w:rsidRPr="003820EE">
        <w:rPr>
          <w:rFonts w:cs="Times New Roman"/>
          <w:color w:val="00B050"/>
        </w:rPr>
        <w:t>Tick</w:t>
      </w:r>
      <w:r w:rsidR="002A3DCF">
        <w:rPr>
          <w:rFonts w:cs="Times New Roman"/>
        </w:rPr>
        <w:t xml:space="preserve"> </w:t>
      </w:r>
      <w:r w:rsidR="002A3DCF" w:rsidRPr="00B55604">
        <w:rPr>
          <w:rFonts w:cs="Times New Roman"/>
          <w:i/>
          <w:iCs/>
        </w:rPr>
        <w:t>event</w:t>
      </w:r>
      <w:r w:rsidR="002A3DCF">
        <w:rPr>
          <w:rFonts w:cs="Times New Roman"/>
        </w:rPr>
        <w:t xml:space="preserve">, aby vypočítaval cez funckiu </w:t>
      </w:r>
      <w:r w:rsidR="002A3DCF" w:rsidRPr="003820EE">
        <w:rPr>
          <w:rFonts w:cs="Times New Roman"/>
          <w:color w:val="00B050"/>
        </w:rPr>
        <w:t>Calculate Arm Swinger Movement</w:t>
      </w:r>
      <w:r w:rsidR="002A3DCF">
        <w:rPr>
          <w:rFonts w:cs="Times New Roman"/>
        </w:rPr>
        <w:t xml:space="preserve"> pohyb kamery. </w:t>
      </w:r>
      <w:r w:rsidR="005578D0">
        <w:rPr>
          <w:rFonts w:cs="Times New Roman"/>
        </w:rPr>
        <w:t xml:space="preserve">V praxi to znamená, že pokiaľ hráč bude držať tlačidlo a nastane pohyb </w:t>
      </w:r>
      <w:r w:rsidR="005578D0" w:rsidRPr="003820EE">
        <w:rPr>
          <w:rFonts w:cs="Times New Roman"/>
          <w:color w:val="F79646" w:themeColor="accent6"/>
        </w:rPr>
        <w:t>Controllera</w:t>
      </w:r>
      <w:r w:rsidR="005578D0">
        <w:rPr>
          <w:rFonts w:cs="Times New Roman"/>
        </w:rPr>
        <w:t>, kamera sa začne posúvať v</w:t>
      </w:r>
      <w:r w:rsidR="003820EE">
        <w:rPr>
          <w:rFonts w:cs="Times New Roman"/>
        </w:rPr>
        <w:t> </w:t>
      </w:r>
      <w:r w:rsidR="005578D0">
        <w:rPr>
          <w:rFonts w:cs="Times New Roman"/>
        </w:rPr>
        <w:t>smere</w:t>
      </w:r>
      <w:r w:rsidR="003820EE">
        <w:rPr>
          <w:rFonts w:cs="Times New Roman"/>
        </w:rPr>
        <w:t>,</w:t>
      </w:r>
      <w:r w:rsidR="005578D0">
        <w:rPr>
          <w:rFonts w:cs="Times New Roman"/>
        </w:rPr>
        <w:t xml:space="preserve"> akým sa hráč pozerá. To umožní držať tlačidlo a hýbať rukami pre dosiahnutie reálnejšieho pohybu. </w:t>
      </w:r>
      <w:r w:rsidR="002A3DCF">
        <w:rPr>
          <w:rFonts w:cs="Times New Roman"/>
        </w:rPr>
        <w:t xml:space="preserve"> </w:t>
      </w:r>
    </w:p>
    <w:p w14:paraId="4130FFFD" w14:textId="02B15903" w:rsidR="002A3DCF" w:rsidRPr="00631343" w:rsidDel="00216F63" w:rsidRDefault="002A3DCF" w:rsidP="00497C92">
      <w:pPr>
        <w:ind w:firstLine="709"/>
        <w:rPr>
          <w:del w:id="1103" w:author="Dana Horváthová" w:date="2020-06-11T11:44:00Z"/>
          <w:rFonts w:cs="Times New Roman"/>
        </w:rPr>
      </w:pPr>
    </w:p>
    <w:p w14:paraId="4D7AB415" w14:textId="4FC5F5B4" w:rsidR="00F22911" w:rsidRDefault="00F22911" w:rsidP="00F22911">
      <w:pPr>
        <w:pStyle w:val="Nadpis3"/>
      </w:pPr>
      <w:bookmarkStart w:id="1104" w:name="_Toc42470853"/>
      <w:bookmarkStart w:id="1105" w:name="_Toc42738338"/>
      <w:bookmarkStart w:id="1106" w:name="_Toc42738423"/>
      <w:bookmarkStart w:id="1107" w:name="_Toc42738488"/>
      <w:r>
        <w:t xml:space="preserve">Basketball </w:t>
      </w:r>
      <w:r w:rsidR="003820EE">
        <w:t>mapa</w:t>
      </w:r>
      <w:bookmarkEnd w:id="1104"/>
      <w:bookmarkEnd w:id="1105"/>
      <w:bookmarkEnd w:id="1106"/>
      <w:bookmarkEnd w:id="1107"/>
    </w:p>
    <w:p w14:paraId="41C19CD4" w14:textId="5947D5A2" w:rsidR="00497C92" w:rsidRDefault="00497C92" w:rsidP="00497C92">
      <w:pPr>
        <w:ind w:firstLine="709"/>
        <w:rPr>
          <w:rFonts w:cs="Times New Roman"/>
        </w:rPr>
      </w:pPr>
      <w:r w:rsidRPr="00497C92">
        <w:rPr>
          <w:rFonts w:cs="Times New Roman"/>
        </w:rPr>
        <w:t>Posledn</w:t>
      </w:r>
      <w:r w:rsidR="003820EE">
        <w:rPr>
          <w:rFonts w:cs="Times New Roman"/>
        </w:rPr>
        <w:t>ú</w:t>
      </w:r>
      <w:r w:rsidRPr="00497C92">
        <w:rPr>
          <w:rFonts w:cs="Times New Roman"/>
        </w:rPr>
        <w:t xml:space="preserve"> </w:t>
      </w:r>
      <w:r w:rsidR="003820EE">
        <w:rPr>
          <w:rFonts w:cs="Times New Roman"/>
        </w:rPr>
        <w:t>mapu</w:t>
      </w:r>
      <w:r w:rsidRPr="00497C92">
        <w:rPr>
          <w:rFonts w:cs="Times New Roman"/>
        </w:rPr>
        <w:t xml:space="preserve"> sme vytvorili ako basketbalové ihrisko. Niektoré modely sme použili z </w:t>
      </w:r>
      <w:r w:rsidRPr="003820EE">
        <w:rPr>
          <w:rFonts w:cs="Times New Roman"/>
          <w:i/>
          <w:iCs/>
        </w:rPr>
        <w:t>assetov</w:t>
      </w:r>
      <w:r w:rsidRPr="00497C92">
        <w:rPr>
          <w:rFonts w:cs="Times New Roman"/>
        </w:rPr>
        <w:t xml:space="preserve"> a iné sme vytvorili v programe Cinema 4D</w:t>
      </w:r>
      <w:r w:rsidRPr="00B55604">
        <w:rPr>
          <w:rFonts w:cs="Times New Roman"/>
        </w:rPr>
        <w:t>.</w:t>
      </w:r>
      <w:r w:rsidR="00B55604">
        <w:rPr>
          <w:rFonts w:cs="Times New Roman"/>
        </w:rPr>
        <w:t xml:space="preserve"> V</w:t>
      </w:r>
      <w:r w:rsidRPr="00B55604">
        <w:rPr>
          <w:rFonts w:cs="Times New Roman"/>
        </w:rPr>
        <w:t xml:space="preserve"> </w:t>
      </w:r>
      <w:r w:rsidR="003820EE" w:rsidRPr="00B55604">
        <w:rPr>
          <w:rFonts w:cs="Times New Roman"/>
        </w:rPr>
        <w:t>tejto</w:t>
      </w:r>
      <w:r w:rsidR="003820EE">
        <w:rPr>
          <w:rFonts w:cs="Times New Roman"/>
        </w:rPr>
        <w:t xml:space="preserve"> mape</w:t>
      </w:r>
      <w:r w:rsidRPr="00497C92">
        <w:rPr>
          <w:rFonts w:cs="Times New Roman"/>
        </w:rPr>
        <w:t xml:space="preserve"> sme využili pohyb teleportácie, ktorý sme robili na začiatku a v predošlých </w:t>
      </w:r>
      <w:r w:rsidR="003820EE">
        <w:rPr>
          <w:rFonts w:cs="Times New Roman"/>
        </w:rPr>
        <w:t>mapách</w:t>
      </w:r>
      <w:r w:rsidRPr="00497C92">
        <w:rPr>
          <w:rFonts w:cs="Times New Roman"/>
        </w:rPr>
        <w:t xml:space="preserve"> sme ho vypli. Postavili sme </w:t>
      </w:r>
      <w:r w:rsidRPr="00497C92">
        <w:rPr>
          <w:rFonts w:cs="Times New Roman"/>
        </w:rPr>
        <w:lastRenderedPageBreak/>
        <w:t xml:space="preserve">halu a natiahli sme </w:t>
      </w:r>
      <w:r w:rsidR="00B76C84">
        <w:rPr>
          <w:rFonts w:cs="Times New Roman"/>
        </w:rPr>
        <w:t xml:space="preserve">na </w:t>
      </w:r>
      <w:r w:rsidRPr="00497C92">
        <w:rPr>
          <w:rFonts w:cs="Times New Roman"/>
        </w:rPr>
        <w:t xml:space="preserve">ňu textúry. Podobne ako pri volejbale, aj tu sme využili </w:t>
      </w:r>
      <w:r w:rsidRPr="003820EE">
        <w:rPr>
          <w:rFonts w:cs="Times New Roman"/>
          <w:i/>
          <w:iCs/>
        </w:rPr>
        <w:t>blueprint</w:t>
      </w:r>
      <w:r w:rsidRPr="00497C92">
        <w:rPr>
          <w:rFonts w:cs="Times New Roman"/>
        </w:rPr>
        <w:t xml:space="preserve">, avšak sme použili model basketbalovej lopty. </w:t>
      </w:r>
      <w:r>
        <w:rPr>
          <w:rFonts w:cs="Times New Roman"/>
        </w:rPr>
        <w:t xml:space="preserve">Ako pri ostatných </w:t>
      </w:r>
      <w:r w:rsidR="003820EE">
        <w:rPr>
          <w:rFonts w:cs="Times New Roman"/>
        </w:rPr>
        <w:t>mapách</w:t>
      </w:r>
      <w:r>
        <w:rPr>
          <w:rFonts w:cs="Times New Roman"/>
        </w:rPr>
        <w:t>, aj tu sme pridali dvere, ktoré hráča prenesú do hlavného menu. Na mape sme pridali basketbalový kôš. Vytvorili sm</w:t>
      </w:r>
      <w:r w:rsidR="00B76C84">
        <w:rPr>
          <w:rFonts w:cs="Times New Roman"/>
        </w:rPr>
        <w:t xml:space="preserve">e </w:t>
      </w:r>
      <w:r>
        <w:rPr>
          <w:rFonts w:cs="Times New Roman"/>
        </w:rPr>
        <w:t xml:space="preserve">nový </w:t>
      </w:r>
      <w:r w:rsidRPr="003820EE">
        <w:rPr>
          <w:rFonts w:cs="Times New Roman"/>
          <w:i/>
          <w:iCs/>
        </w:rPr>
        <w:t>blueprint</w:t>
      </w:r>
      <w:r>
        <w:rPr>
          <w:rFonts w:cs="Times New Roman"/>
        </w:rPr>
        <w:t xml:space="preserve">, ktorý obsahuje </w:t>
      </w:r>
      <w:r w:rsidR="003820EE">
        <w:rPr>
          <w:rFonts w:cs="Times New Roman"/>
        </w:rPr>
        <w:t>komponenty</w:t>
      </w:r>
      <w:r>
        <w:rPr>
          <w:rFonts w:cs="Times New Roman"/>
        </w:rPr>
        <w:t xml:space="preserve"> </w:t>
      </w:r>
      <w:r w:rsidRPr="003820EE">
        <w:rPr>
          <w:rFonts w:cs="Times New Roman"/>
          <w:color w:val="F79646" w:themeColor="accent6"/>
        </w:rPr>
        <w:t xml:space="preserve">Collision Sphere </w:t>
      </w:r>
      <w:r>
        <w:rPr>
          <w:rFonts w:cs="Times New Roman"/>
        </w:rPr>
        <w:t>a </w:t>
      </w:r>
      <w:r w:rsidRPr="003820EE">
        <w:rPr>
          <w:rFonts w:cs="Times New Roman"/>
          <w:color w:val="F79646" w:themeColor="accent6"/>
        </w:rPr>
        <w:t>Text</w:t>
      </w:r>
      <w:r>
        <w:rPr>
          <w:rFonts w:cs="Times New Roman"/>
        </w:rPr>
        <w:t>. V </w:t>
      </w:r>
      <w:r w:rsidRPr="003820EE">
        <w:rPr>
          <w:rFonts w:cs="Times New Roman"/>
          <w:i/>
          <w:iCs/>
        </w:rPr>
        <w:t>blueprinte</w:t>
      </w:r>
      <w:r>
        <w:rPr>
          <w:rFonts w:cs="Times New Roman"/>
        </w:rPr>
        <w:t xml:space="preserve"> sme spravili </w:t>
      </w:r>
      <w:r w:rsidRPr="00B55604">
        <w:rPr>
          <w:rFonts w:cs="Times New Roman"/>
          <w:i/>
          <w:iCs/>
        </w:rPr>
        <w:t>event</w:t>
      </w:r>
      <w:r>
        <w:rPr>
          <w:rFonts w:cs="Times New Roman"/>
        </w:rPr>
        <w:t xml:space="preserve"> </w:t>
      </w:r>
      <w:r w:rsidRPr="003820EE">
        <w:rPr>
          <w:rFonts w:cs="Times New Roman"/>
          <w:color w:val="00B050"/>
        </w:rPr>
        <w:t>On Component Begin Overlap (Sphere)</w:t>
      </w:r>
      <w:r>
        <w:rPr>
          <w:rFonts w:cs="Times New Roman"/>
        </w:rPr>
        <w:t>, pričom pokiaľ lopta dopadne do koša, prirátajú sa body, ktoré sa zvýšia o 1, konvertujú sa z </w:t>
      </w:r>
      <w:r w:rsidRPr="00B55604">
        <w:rPr>
          <w:rFonts w:cs="Times New Roman"/>
          <w:i/>
          <w:iCs/>
        </w:rPr>
        <w:t>integer</w:t>
      </w:r>
      <w:r>
        <w:rPr>
          <w:rFonts w:cs="Times New Roman"/>
        </w:rPr>
        <w:t xml:space="preserve"> na </w:t>
      </w:r>
      <w:r w:rsidRPr="00B55604">
        <w:rPr>
          <w:rFonts w:cs="Times New Roman"/>
          <w:i/>
          <w:iCs/>
        </w:rPr>
        <w:t>string</w:t>
      </w:r>
      <w:r>
        <w:rPr>
          <w:rFonts w:cs="Times New Roman"/>
        </w:rPr>
        <w:t xml:space="preserve"> a nastavia sa ako hodnota pre </w:t>
      </w:r>
      <w:r w:rsidR="003820EE">
        <w:rPr>
          <w:rFonts w:cs="Times New Roman"/>
        </w:rPr>
        <w:t>komponent</w:t>
      </w:r>
      <w:r>
        <w:rPr>
          <w:rFonts w:cs="Times New Roman"/>
        </w:rPr>
        <w:t xml:space="preserve"> </w:t>
      </w:r>
      <w:r w:rsidRPr="003820EE">
        <w:rPr>
          <w:rFonts w:cs="Times New Roman"/>
          <w:color w:val="F79646" w:themeColor="accent6"/>
        </w:rPr>
        <w:t>Text</w:t>
      </w:r>
      <w:r>
        <w:rPr>
          <w:rFonts w:cs="Times New Roman"/>
        </w:rPr>
        <w:t>.</w:t>
      </w:r>
    </w:p>
    <w:p w14:paraId="01E6371C" w14:textId="3276C43F" w:rsidR="00497C92" w:rsidRDefault="00F6592B" w:rsidP="00497C92">
      <w:pPr>
        <w:ind w:firstLine="709"/>
        <w:rPr>
          <w:rFonts w:cs="Times New Roman"/>
        </w:rPr>
      </w:pPr>
      <w:r>
        <w:rPr>
          <w:noProof/>
          <w:lang w:eastAsia="sk-SK"/>
        </w:rPr>
        <mc:AlternateContent>
          <mc:Choice Requires="wps">
            <w:drawing>
              <wp:anchor distT="0" distB="0" distL="114300" distR="114300" simplePos="0" relativeHeight="251718656" behindDoc="0" locked="0" layoutInCell="1" allowOverlap="1" wp14:anchorId="56B5EC3E" wp14:editId="11536374">
                <wp:simplePos x="0" y="0"/>
                <wp:positionH relativeFrom="margin">
                  <wp:align>center</wp:align>
                </wp:positionH>
                <wp:positionV relativeFrom="paragraph">
                  <wp:posOffset>4718853</wp:posOffset>
                </wp:positionV>
                <wp:extent cx="5760720" cy="635"/>
                <wp:effectExtent l="0" t="0" r="0" b="0"/>
                <wp:wrapTopAndBottom/>
                <wp:docPr id="42" name="Textové pole 42"/>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79B583D0" w14:textId="2103805D" w:rsidR="00434056" w:rsidRPr="00886462" w:rsidRDefault="00434056" w:rsidP="00CB0219">
                            <w:pPr>
                              <w:pStyle w:val="Popis"/>
                              <w:rPr>
                                <w:noProof/>
                                <w:sz w:val="24"/>
                              </w:rPr>
                            </w:pPr>
                            <w:bookmarkStart w:id="1108" w:name="_Toc40538456"/>
                            <w:bookmarkStart w:id="1109" w:name="_Toc42469716"/>
                            <w:bookmarkStart w:id="1110" w:name="_Toc42470469"/>
                            <w:r>
                              <w:t xml:space="preserve">Obrázok </w:t>
                            </w:r>
                            <w:fldSimple w:instr=" SEQ Obrázok \* ARABIC ">
                              <w:r>
                                <w:rPr>
                                  <w:noProof/>
                                </w:rPr>
                                <w:t>22</w:t>
                              </w:r>
                            </w:fldSimple>
                            <w:r>
                              <w:t xml:space="preserve"> Mapa Basketball</w:t>
                            </w:r>
                            <w:bookmarkEnd w:id="1108"/>
                            <w:bookmarkEnd w:id="1109"/>
                            <w:bookmarkEnd w:id="11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B5EC3E" id="Textové pole 42" o:spid="_x0000_s1047" type="#_x0000_t202" style="position:absolute;left:0;text-align:left;margin-left:0;margin-top:371.55pt;width:453.6pt;height:.05pt;z-index:25171865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" stroked="f">
                <v:textbox style="mso-fit-shape-to-text:t" inset="0,0,0,0">
                  <w:txbxContent>
                    <w:p w14:paraId="79B583D0" w14:textId="2103805D" w:rsidR="00434056" w:rsidRPr="00886462" w:rsidRDefault="00434056" w:rsidP="00CB0219">
                      <w:pPr>
                        <w:pStyle w:val="Popis"/>
                        <w:rPr>
                          <w:noProof/>
                          <w:sz w:val="24"/>
                        </w:rPr>
                      </w:pPr>
                      <w:bookmarkStart w:id="1157" w:name="_Toc40538456"/>
                      <w:bookmarkStart w:id="1158" w:name="_Toc42469716"/>
                      <w:bookmarkStart w:id="1159" w:name="_Toc42470469"/>
                      <w:r>
                        <w:t xml:space="preserve">Obrázok </w:t>
                      </w:r>
                      <w:r w:rsidR="00387619">
                        <w:fldChar w:fldCharType="begin"/>
                      </w:r>
                      <w:r w:rsidR="00387619">
                        <w:instrText xml:space="preserve"> SEQ Obrázok \* ARABIC </w:instrText>
                      </w:r>
                      <w:r w:rsidR="00387619">
                        <w:fldChar w:fldCharType="separate"/>
                      </w:r>
                      <w:r>
                        <w:rPr>
                          <w:noProof/>
                        </w:rPr>
                        <w:t>22</w:t>
                      </w:r>
                      <w:r w:rsidR="00387619">
                        <w:rPr>
                          <w:noProof/>
                        </w:rPr>
                        <w:fldChar w:fldCharType="end"/>
                      </w:r>
                      <w:r>
                        <w:t xml:space="preserve"> Mapa Basketball</w:t>
                      </w:r>
                      <w:bookmarkEnd w:id="1157"/>
                      <w:bookmarkEnd w:id="1158"/>
                      <w:bookmarkEnd w:id="1159"/>
                    </w:p>
                  </w:txbxContent>
                </v:textbox>
                <w10:wrap type="topAndBottom" anchorx="margin"/>
              </v:shape>
            </w:pict>
          </mc:Fallback>
        </mc:AlternateContent>
      </w:r>
      <w:r>
        <w:rPr>
          <w:noProof/>
          <w:lang w:eastAsia="sk-SK"/>
        </w:rPr>
        <w:drawing>
          <wp:anchor distT="0" distB="0" distL="114300" distR="114300" simplePos="0" relativeHeight="251716608" behindDoc="0" locked="0" layoutInCell="1" allowOverlap="1" wp14:anchorId="5340AB44" wp14:editId="12A3C8F8">
            <wp:simplePos x="0" y="0"/>
            <wp:positionH relativeFrom="margin">
              <wp:posOffset>-154796</wp:posOffset>
            </wp:positionH>
            <wp:positionV relativeFrom="paragraph">
              <wp:posOffset>1023896</wp:posOffset>
            </wp:positionV>
            <wp:extent cx="5760720" cy="3655060"/>
            <wp:effectExtent l="0" t="0" r="0" b="2540"/>
            <wp:wrapTopAndBottom/>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760720" cy="3655060"/>
                    </a:xfrm>
                    <a:prstGeom prst="rect">
                      <a:avLst/>
                    </a:prstGeom>
                  </pic:spPr>
                </pic:pic>
              </a:graphicData>
            </a:graphic>
            <wp14:sizeRelH relativeFrom="page">
              <wp14:pctWidth>0</wp14:pctWidth>
            </wp14:sizeRelH>
            <wp14:sizeRelV relativeFrom="page">
              <wp14:pctHeight>0</wp14:pctHeight>
            </wp14:sizeRelV>
          </wp:anchor>
        </w:drawing>
      </w:r>
      <w:r w:rsidR="00497C92">
        <w:rPr>
          <w:rFonts w:cs="Times New Roman"/>
        </w:rPr>
        <w:t xml:space="preserve">Po stlačení tlačidla na pravom ovládači sa na mape </w:t>
      </w:r>
      <w:r w:rsidR="003820EE">
        <w:rPr>
          <w:rFonts w:cs="Times New Roman"/>
        </w:rPr>
        <w:t>vygeneruje</w:t>
      </w:r>
      <w:r w:rsidR="00497C92">
        <w:rPr>
          <w:rFonts w:cs="Times New Roman"/>
        </w:rPr>
        <w:t xml:space="preserve"> basketbalová lopta. Po úspešnom hode na kôš sa prirátajú</w:t>
      </w:r>
      <w:r w:rsidR="00CB0219">
        <w:rPr>
          <w:rFonts w:cs="Times New Roman"/>
        </w:rPr>
        <w:t xml:space="preserve"> body, ktoré sa nachádzajú vedľa koša.</w:t>
      </w:r>
      <w:r w:rsidR="00497C92">
        <w:rPr>
          <w:rFonts w:cs="Times New Roman"/>
        </w:rPr>
        <w:t xml:space="preserve"> Pohyb na mape prebieha pomocou teleportácie, kedy hráč drží tlačidlo na ovládači a vyberie miesto, kam by sa chcel posunúť. </w:t>
      </w:r>
    </w:p>
    <w:p w14:paraId="73815FE4" w14:textId="4AF5228C" w:rsidR="00CB0219" w:rsidRDefault="00CB0219" w:rsidP="00497C92">
      <w:pPr>
        <w:ind w:firstLine="709"/>
        <w:rPr>
          <w:rFonts w:cs="Times New Roman"/>
        </w:rPr>
      </w:pPr>
    </w:p>
    <w:p w14:paraId="5C84992B" w14:textId="0E5A1F7D" w:rsidR="00CB0219" w:rsidRDefault="00CB0219" w:rsidP="00CB0219">
      <w:pPr>
        <w:rPr>
          <w:rFonts w:cs="Times New Roman"/>
        </w:rPr>
      </w:pPr>
      <w:r>
        <w:rPr>
          <w:rFonts w:cs="Times New Roman"/>
        </w:rPr>
        <w:br w:type="page"/>
      </w:r>
    </w:p>
    <w:p w14:paraId="7A1AEF5A" w14:textId="11B5BCFF" w:rsidR="00177585" w:rsidRDefault="00177585" w:rsidP="00177585">
      <w:pPr>
        <w:pStyle w:val="Nadpis2"/>
      </w:pPr>
      <w:bookmarkStart w:id="1111" w:name="_Toc42470854"/>
      <w:bookmarkStart w:id="1112" w:name="_Toc42738339"/>
      <w:bookmarkStart w:id="1113" w:name="_Toc42738424"/>
      <w:bookmarkStart w:id="1114" w:name="_Toc42738489"/>
      <w:r>
        <w:lastRenderedPageBreak/>
        <w:t>Finalizácia</w:t>
      </w:r>
      <w:bookmarkEnd w:id="1111"/>
      <w:bookmarkEnd w:id="1112"/>
      <w:bookmarkEnd w:id="1113"/>
      <w:bookmarkEnd w:id="1114"/>
    </w:p>
    <w:p w14:paraId="04202E79" w14:textId="3B252049" w:rsidR="001078FB" w:rsidRDefault="001078FB" w:rsidP="001078FB">
      <w:pPr>
        <w:ind w:firstLine="709"/>
        <w:rPr>
          <w:rFonts w:cs="Times New Roman"/>
        </w:rPr>
      </w:pPr>
      <w:r w:rsidRPr="001078FB">
        <w:rPr>
          <w:rFonts w:cs="Times New Roman"/>
        </w:rPr>
        <w:t xml:space="preserve">Po úspešnom implementovaní všetkých mechaník, všetkých modelov, vytvorení všetkých </w:t>
      </w:r>
      <w:r w:rsidR="00B55604">
        <w:rPr>
          <w:rFonts w:cs="Times New Roman"/>
        </w:rPr>
        <w:t>máp</w:t>
      </w:r>
      <w:r w:rsidRPr="001078FB">
        <w:rPr>
          <w:rFonts w:cs="Times New Roman"/>
        </w:rPr>
        <w:t xml:space="preserve"> sme skontrolovali funkčnosť všetkých komponentov aplikácie. Pr</w:t>
      </w:r>
      <w:r w:rsidR="008723BB">
        <w:rPr>
          <w:rFonts w:cs="Times New Roman"/>
        </w:rPr>
        <w:t>e</w:t>
      </w:r>
      <w:r w:rsidRPr="001078FB">
        <w:rPr>
          <w:rFonts w:cs="Times New Roman"/>
        </w:rPr>
        <w:t xml:space="preserve"> zdokonalenie zážitku sme vymenili niektoré textúry za </w:t>
      </w:r>
      <w:r w:rsidR="00B94A14">
        <w:rPr>
          <w:rFonts w:cs="Times New Roman"/>
        </w:rPr>
        <w:t>kvalitnejšie a</w:t>
      </w:r>
      <w:r w:rsidRPr="001078FB">
        <w:rPr>
          <w:rFonts w:cs="Times New Roman"/>
        </w:rPr>
        <w:t xml:space="preserve"> zlepšili osvetlenie. Následne sme nechali </w:t>
      </w:r>
      <w:r w:rsidRPr="00B55604">
        <w:rPr>
          <w:rFonts w:cs="Times New Roman"/>
          <w:i/>
          <w:iCs/>
        </w:rPr>
        <w:t>vybuildovať</w:t>
      </w:r>
      <w:r w:rsidRPr="001078FB">
        <w:rPr>
          <w:rFonts w:cs="Times New Roman"/>
        </w:rPr>
        <w:t xml:space="preserve"> osvetlenie v každom </w:t>
      </w:r>
      <w:r w:rsidR="00B55604">
        <w:rPr>
          <w:rFonts w:cs="Times New Roman"/>
        </w:rPr>
        <w:t>prostredí</w:t>
      </w:r>
      <w:r w:rsidRPr="001078FB">
        <w:rPr>
          <w:rFonts w:cs="Times New Roman"/>
        </w:rPr>
        <w:t xml:space="preserve"> na kvalitu Production.</w:t>
      </w:r>
    </w:p>
    <w:p w14:paraId="43072CCB" w14:textId="1F0DD310" w:rsidR="001078FB" w:rsidRPr="001078FB" w:rsidRDefault="001078FB" w:rsidP="001078FB">
      <w:pPr>
        <w:ind w:firstLine="709"/>
        <w:rPr>
          <w:rFonts w:cs="Times New Roman"/>
        </w:rPr>
      </w:pPr>
      <w:r>
        <w:rPr>
          <w:rFonts w:cs="Times New Roman"/>
        </w:rPr>
        <w:t xml:space="preserve">Potom sme otvorili nastavenia projektu v Setting v Project Settings. Vytvorili sme pre projekt nový náhľadový obrázok, ktorý sme vytvorili v programe Photoshop CC, ktorý bude slúžiť ako logo aplikácie. Nastavili sme Publisher na meno Martin Bako. </w:t>
      </w:r>
      <w:r w:rsidR="00B55604">
        <w:rPr>
          <w:rFonts w:cs="Times New Roman"/>
        </w:rPr>
        <w:t>Projekt</w:t>
      </w:r>
      <w:r>
        <w:rPr>
          <w:rFonts w:cs="Times New Roman"/>
        </w:rPr>
        <w:t xml:space="preserve"> sme nazvali VR Interactivity. Rovnako sme v záložke Maps &amp; Modes nastavili, aby začiatočná mapa bola MainMenu. Medzi podporované platformy sme </w:t>
      </w:r>
      <w:r w:rsidR="00B55604">
        <w:rPr>
          <w:rFonts w:cs="Times New Roman"/>
        </w:rPr>
        <w:t>zvolili</w:t>
      </w:r>
      <w:r>
        <w:rPr>
          <w:rFonts w:cs="Times New Roman"/>
        </w:rPr>
        <w:t xml:space="preserve"> Windows. Ako posledné sme vybrali, že chceme Shipping verziu, ktorá sa dokáže spustiť bez nutnosti vlastnenia zdrojových súborov. Vybrali sme Package Project a Windows 64-bit. Následne sme len čakali na </w:t>
      </w:r>
      <w:r w:rsidRPr="00B94A14">
        <w:rPr>
          <w:rFonts w:cs="Times New Roman"/>
          <w:i/>
          <w:iCs/>
        </w:rPr>
        <w:t>build</w:t>
      </w:r>
      <w:r>
        <w:rPr>
          <w:rFonts w:cs="Times New Roman"/>
        </w:rPr>
        <w:t xml:space="preserve"> hry a na záver sme dostali spustiteľný .ex</w:t>
      </w:r>
      <w:r w:rsidR="00B94A14">
        <w:rPr>
          <w:rFonts w:cs="Times New Roman"/>
        </w:rPr>
        <w:t>e</w:t>
      </w:r>
      <w:r>
        <w:rPr>
          <w:rFonts w:cs="Times New Roman"/>
        </w:rPr>
        <w:t xml:space="preserve"> súbor, ktorý sme potom mohli testovať.</w:t>
      </w:r>
    </w:p>
    <w:sectPr w:rsidR="001078FB" w:rsidRPr="001078FB" w:rsidSect="00EC11AE">
      <w:pgSz w:w="11906" w:h="16838" w:code="9"/>
      <w:pgMar w:top="1417" w:right="1417" w:bottom="1417" w:left="1417" w:header="851" w:footer="851" w:gutter="0"/>
      <w:pgNumType w:start="4"/>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58" w:author="Dana Horváthová" w:date="2020-06-11T11:08:00Z" w:initials="DH">
    <w:p w14:paraId="3E06DB25" w14:textId="77777777" w:rsidR="00434056" w:rsidRDefault="00434056">
      <w:pPr>
        <w:pStyle w:val="Textkomentra"/>
      </w:pPr>
      <w:r>
        <w:rPr>
          <w:rStyle w:val="Odkaznakomentr"/>
        </w:rPr>
        <w:annotationRef/>
      </w:r>
      <w:r>
        <w:t xml:space="preserve">K dokonalosti chyba uz len utriedenie podla abecedy aj zoznam skratiek aj pojmov </w:t>
      </w:r>
      <w:r>
        <w:sym w:font="Wingdings" w:char="F04A"/>
      </w:r>
    </w:p>
    <w:p w14:paraId="6A13B451" w14:textId="17ECFAA9" w:rsidR="00434056" w:rsidRDefault="00434056">
      <w:pPr>
        <w:pStyle w:val="Textkomentra"/>
      </w:pPr>
      <w:r>
        <w:t>Spominam si, ze v praktickej casti bolo aj nejake 1D, ktore tu nie je vysvetlene.</w:t>
      </w:r>
    </w:p>
  </w:comment>
  <w:comment w:id="630" w:author="Dana Horváthová" w:date="2020-06-11T11:16:00Z" w:initials="DH">
    <w:p w14:paraId="02235448" w14:textId="0A5D3B71" w:rsidR="00434056" w:rsidRDefault="00434056">
      <w:pPr>
        <w:pStyle w:val="Textkomentra"/>
      </w:pPr>
      <w:r>
        <w:rPr>
          <w:rStyle w:val="Odkaznakomentr"/>
        </w:rPr>
        <w:annotationRef/>
      </w:r>
      <w:r>
        <w:t>Sem by este mohla ist zmienka o hmatovej, taktilnej spatnej vazbe, vibraciach resp. tepelnych senzoroch</w:t>
      </w:r>
    </w:p>
  </w:comment>
  <w:comment w:id="658" w:author="Dana Horváthová" w:date="2020-06-11T11:21:00Z" w:initials="DH">
    <w:p w14:paraId="4A8604DB" w14:textId="579F22CC" w:rsidR="002201FA" w:rsidRDefault="002201FA">
      <w:pPr>
        <w:pStyle w:val="Textkomentra"/>
      </w:pPr>
      <w:r>
        <w:rPr>
          <w:rStyle w:val="Odkaznakomentr"/>
        </w:rPr>
        <w:annotationRef/>
      </w:r>
      <w:r>
        <w:t>Optimalne, cca....</w:t>
      </w:r>
    </w:p>
  </w:comment>
  <w:comment w:id="662" w:author="Dana Horváthová" w:date="2020-06-11T11:23:00Z" w:initials="DH">
    <w:p w14:paraId="2E767052" w14:textId="4F6E171E" w:rsidR="002201FA" w:rsidRDefault="002201FA">
      <w:pPr>
        <w:pStyle w:val="Textkomentra"/>
      </w:pPr>
      <w:r>
        <w:t>...j</w:t>
      </w:r>
      <w:r>
        <w:rPr>
          <w:rStyle w:val="Odkaznakomentr"/>
        </w:rPr>
        <w:annotationRef/>
      </w:r>
      <w:r>
        <w:t>e možné...</w:t>
      </w:r>
    </w:p>
  </w:comment>
  <w:comment w:id="906" w:author="Dana Horváthová" w:date="2020-06-11T11:29:00Z" w:initials="DH">
    <w:p w14:paraId="3397563B" w14:textId="0916BEDB" w:rsidR="002201FA" w:rsidRDefault="002201FA">
      <w:pPr>
        <w:pStyle w:val="Textkomentra"/>
      </w:pPr>
      <w:r>
        <w:rPr>
          <w:rStyle w:val="Odkaznakomentr"/>
        </w:rPr>
        <w:annotationRef/>
      </w:r>
      <w:r>
        <w:t>Nie kurziva?</w:t>
      </w:r>
    </w:p>
  </w:comment>
  <w:comment w:id="937" w:author="Dana Horváthová" w:date="2020-06-11T11:34:00Z" w:initials="DH">
    <w:p w14:paraId="61AF2099" w14:textId="751978C4" w:rsidR="001B2F27" w:rsidRDefault="001B2F27">
      <w:pPr>
        <w:pStyle w:val="Textkomentra"/>
      </w:pPr>
      <w:r>
        <w:rPr>
          <w:rStyle w:val="Odkaznakomentr"/>
        </w:rPr>
        <w:annotationRef/>
      </w:r>
      <w:r>
        <w:t>Preco kurivou?</w:t>
      </w:r>
    </w:p>
  </w:comment>
  <w:comment w:id="1046" w:author="Dana Horváthová" w:date="2020-06-11T11:41:00Z" w:initials="DH">
    <w:p w14:paraId="382DC4E0" w14:textId="34DC151C" w:rsidR="001B2F27" w:rsidRDefault="001B2F27">
      <w:pPr>
        <w:pStyle w:val="Textkomentra"/>
      </w:pPr>
      <w:r>
        <w:rPr>
          <w:rStyle w:val="Odkaznakomentr"/>
        </w:rPr>
        <w:annotationRef/>
      </w:r>
      <w:r>
        <w:t xml:space="preserve">...prostredia.... (aspon na zaciatku to takto vyjasnite a potom uz pouzivajte tu vasu MAPU </w:t>
      </w:r>
      <w:r>
        <w:sym w:font="Wingdings" w:char="F04A"/>
      </w:r>
      <w:r>
        <w:t>)</w:t>
      </w:r>
    </w:p>
  </w:comment>
  <w:comment w:id="1062" w:author="Dana Horváthová" w:date="2020-06-11T11:45:00Z" w:initials="DH">
    <w:p w14:paraId="6AAB2483" w14:textId="4875FDF6" w:rsidR="00216F63" w:rsidRDefault="00216F63">
      <w:pPr>
        <w:pStyle w:val="Textkomentra"/>
      </w:pPr>
      <w:r>
        <w:rPr>
          <w:rStyle w:val="Odkaznakomentr"/>
        </w:rPr>
        <w:annotationRef/>
      </w:r>
      <w:r>
        <w:t>Odstrante vsetky prazdne riadky, ktore nie su z nejakeho dovodu potrebne.</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A13B451" w15:done="0"/>
  <w15:commentEx w15:paraId="02235448" w15:done="0"/>
  <w15:commentEx w15:paraId="4A8604DB" w15:done="0"/>
  <w15:commentEx w15:paraId="2E767052" w15:done="0"/>
  <w15:commentEx w15:paraId="3397563B" w15:done="0"/>
  <w15:commentEx w15:paraId="61AF2099" w15:done="0"/>
  <w15:commentEx w15:paraId="382DC4E0" w15:done="0"/>
  <w15:commentEx w15:paraId="6AAB2483"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6D2D77" w14:textId="77777777" w:rsidR="00B62AE2" w:rsidRDefault="00B62AE2" w:rsidP="0066497C">
      <w:pPr>
        <w:spacing w:before="0" w:after="0" w:line="240" w:lineRule="auto"/>
      </w:pPr>
      <w:r>
        <w:separator/>
      </w:r>
    </w:p>
  </w:endnote>
  <w:endnote w:type="continuationSeparator" w:id="0">
    <w:p w14:paraId="45D5588E" w14:textId="77777777" w:rsidR="00B62AE2" w:rsidRDefault="00B62AE2" w:rsidP="0066497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ans EE">
    <w:panose1 w:val="00000000000000000000"/>
    <w:charset w:val="EE"/>
    <w:family w:val="decorative"/>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F034C" w14:textId="3811A828" w:rsidR="00434056" w:rsidRDefault="00434056">
    <w:pPr>
      <w:pStyle w:val="Pta"/>
      <w:jc w:val="right"/>
    </w:pPr>
  </w:p>
  <w:p w14:paraId="39DDC1C0" w14:textId="77777777" w:rsidR="00434056" w:rsidRDefault="00434056">
    <w:pPr>
      <w:pStyle w:val="Pt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7F843" w14:textId="5F9A176F" w:rsidR="00434056" w:rsidRDefault="00434056">
    <w:pPr>
      <w:pStyle w:val="Pta"/>
      <w:jc w:val="right"/>
    </w:pPr>
  </w:p>
  <w:p w14:paraId="1DBBF8E2" w14:textId="77777777" w:rsidR="00434056" w:rsidRDefault="00434056">
    <w:pPr>
      <w:pStyle w:val="Pt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B55674" w14:textId="77777777" w:rsidR="00B62AE2" w:rsidRDefault="00B62AE2" w:rsidP="0066497C">
      <w:pPr>
        <w:spacing w:before="0" w:after="0" w:line="240" w:lineRule="auto"/>
      </w:pPr>
      <w:r>
        <w:separator/>
      </w:r>
    </w:p>
  </w:footnote>
  <w:footnote w:type="continuationSeparator" w:id="0">
    <w:p w14:paraId="23E7C02A" w14:textId="77777777" w:rsidR="00B62AE2" w:rsidRDefault="00B62AE2" w:rsidP="0066497C">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236E9"/>
    <w:multiLevelType w:val="hybridMultilevel"/>
    <w:tmpl w:val="A2A4DCA2"/>
    <w:lvl w:ilvl="0" w:tplc="041B0005">
      <w:start w:val="1"/>
      <w:numFmt w:val="bullet"/>
      <w:lvlText w:val=""/>
      <w:lvlJc w:val="left"/>
      <w:pPr>
        <w:ind w:left="1429" w:hanging="360"/>
      </w:pPr>
      <w:rPr>
        <w:rFonts w:ascii="Wingdings" w:hAnsi="Wingdings"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 w15:restartNumberingAfterBreak="0">
    <w:nsid w:val="0E94033C"/>
    <w:multiLevelType w:val="hybridMultilevel"/>
    <w:tmpl w:val="D2243A2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18873199"/>
    <w:multiLevelType w:val="multilevel"/>
    <w:tmpl w:val="041B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 w15:restartNumberingAfterBreak="0">
    <w:nsid w:val="1A4335AB"/>
    <w:multiLevelType w:val="hybridMultilevel"/>
    <w:tmpl w:val="746E4370"/>
    <w:lvl w:ilvl="0" w:tplc="175A5732">
      <w:start w:val="23"/>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250D2235"/>
    <w:multiLevelType w:val="hybridMultilevel"/>
    <w:tmpl w:val="A1A26ABA"/>
    <w:lvl w:ilvl="0" w:tplc="FCF858E2">
      <w:start w:val="1"/>
      <w:numFmt w:val="decimal"/>
      <w:lvlText w:val="1.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284F0EFB"/>
    <w:multiLevelType w:val="hybridMultilevel"/>
    <w:tmpl w:val="C2189424"/>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31942E62"/>
    <w:multiLevelType w:val="hybridMultilevel"/>
    <w:tmpl w:val="59EAE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1700EC"/>
    <w:multiLevelType w:val="multilevel"/>
    <w:tmpl w:val="75D4B7A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358569E1"/>
    <w:multiLevelType w:val="hybridMultilevel"/>
    <w:tmpl w:val="D670420E"/>
    <w:lvl w:ilvl="0" w:tplc="DA020620">
      <w:start w:val="1"/>
      <w:numFmt w:val="decimal"/>
      <w:lvlText w:val="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3BAF6125"/>
    <w:multiLevelType w:val="hybridMultilevel"/>
    <w:tmpl w:val="C24C66E4"/>
    <w:lvl w:ilvl="0" w:tplc="BE86CF0A">
      <w:start w:val="1"/>
      <w:numFmt w:val="decimal"/>
      <w:lvlText w:val="%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4F8B4D79"/>
    <w:multiLevelType w:val="multilevel"/>
    <w:tmpl w:val="4D949B2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65A52A4B"/>
    <w:multiLevelType w:val="multilevel"/>
    <w:tmpl w:val="59F22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804F0C"/>
    <w:multiLevelType w:val="multilevel"/>
    <w:tmpl w:val="03AA04E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D2564FA"/>
    <w:multiLevelType w:val="hybridMultilevel"/>
    <w:tmpl w:val="602A8F0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713B3F33"/>
    <w:multiLevelType w:val="hybridMultilevel"/>
    <w:tmpl w:val="2ABCB870"/>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5" w15:restartNumberingAfterBreak="0">
    <w:nsid w:val="779A2DCA"/>
    <w:multiLevelType w:val="hybridMultilevel"/>
    <w:tmpl w:val="5BD8C9CE"/>
    <w:lvl w:ilvl="0" w:tplc="A760B4A0">
      <w:start w:val="1"/>
      <w:numFmt w:val="lowerLetter"/>
      <w:lvlText w:val="%1)"/>
      <w:lvlJc w:val="left"/>
      <w:pPr>
        <w:tabs>
          <w:tab w:val="num" w:pos="1455"/>
        </w:tabs>
        <w:ind w:left="1455" w:hanging="360"/>
      </w:pPr>
      <w:rPr>
        <w:rFonts w:hint="default"/>
      </w:rPr>
    </w:lvl>
    <w:lvl w:ilvl="1" w:tplc="94948486">
      <w:start w:val="1"/>
      <w:numFmt w:val="decimal"/>
      <w:lvlText w:val="%2."/>
      <w:lvlJc w:val="left"/>
      <w:pPr>
        <w:tabs>
          <w:tab w:val="num" w:pos="2175"/>
        </w:tabs>
        <w:ind w:left="2175" w:hanging="360"/>
      </w:pPr>
      <w:rPr>
        <w:rFonts w:hint="default"/>
      </w:rPr>
    </w:lvl>
    <w:lvl w:ilvl="2" w:tplc="0809001B" w:tentative="1">
      <w:start w:val="1"/>
      <w:numFmt w:val="lowerRoman"/>
      <w:lvlText w:val="%3."/>
      <w:lvlJc w:val="right"/>
      <w:pPr>
        <w:tabs>
          <w:tab w:val="num" w:pos="2895"/>
        </w:tabs>
        <w:ind w:left="2895" w:hanging="180"/>
      </w:pPr>
    </w:lvl>
    <w:lvl w:ilvl="3" w:tplc="0809000F" w:tentative="1">
      <w:start w:val="1"/>
      <w:numFmt w:val="decimal"/>
      <w:lvlText w:val="%4."/>
      <w:lvlJc w:val="left"/>
      <w:pPr>
        <w:tabs>
          <w:tab w:val="num" w:pos="3615"/>
        </w:tabs>
        <w:ind w:left="3615" w:hanging="360"/>
      </w:pPr>
    </w:lvl>
    <w:lvl w:ilvl="4" w:tplc="08090019" w:tentative="1">
      <w:start w:val="1"/>
      <w:numFmt w:val="lowerLetter"/>
      <w:lvlText w:val="%5."/>
      <w:lvlJc w:val="left"/>
      <w:pPr>
        <w:tabs>
          <w:tab w:val="num" w:pos="4335"/>
        </w:tabs>
        <w:ind w:left="4335" w:hanging="360"/>
      </w:pPr>
    </w:lvl>
    <w:lvl w:ilvl="5" w:tplc="0809001B" w:tentative="1">
      <w:start w:val="1"/>
      <w:numFmt w:val="lowerRoman"/>
      <w:lvlText w:val="%6."/>
      <w:lvlJc w:val="right"/>
      <w:pPr>
        <w:tabs>
          <w:tab w:val="num" w:pos="5055"/>
        </w:tabs>
        <w:ind w:left="5055" w:hanging="180"/>
      </w:pPr>
    </w:lvl>
    <w:lvl w:ilvl="6" w:tplc="0809000F" w:tentative="1">
      <w:start w:val="1"/>
      <w:numFmt w:val="decimal"/>
      <w:lvlText w:val="%7."/>
      <w:lvlJc w:val="left"/>
      <w:pPr>
        <w:tabs>
          <w:tab w:val="num" w:pos="5775"/>
        </w:tabs>
        <w:ind w:left="5775" w:hanging="360"/>
      </w:pPr>
    </w:lvl>
    <w:lvl w:ilvl="7" w:tplc="08090019" w:tentative="1">
      <w:start w:val="1"/>
      <w:numFmt w:val="lowerLetter"/>
      <w:lvlText w:val="%8."/>
      <w:lvlJc w:val="left"/>
      <w:pPr>
        <w:tabs>
          <w:tab w:val="num" w:pos="6495"/>
        </w:tabs>
        <w:ind w:left="6495" w:hanging="360"/>
      </w:pPr>
    </w:lvl>
    <w:lvl w:ilvl="8" w:tplc="0809001B" w:tentative="1">
      <w:start w:val="1"/>
      <w:numFmt w:val="lowerRoman"/>
      <w:lvlText w:val="%9."/>
      <w:lvlJc w:val="right"/>
      <w:pPr>
        <w:tabs>
          <w:tab w:val="num" w:pos="7215"/>
        </w:tabs>
        <w:ind w:left="7215" w:hanging="180"/>
      </w:pPr>
    </w:lvl>
  </w:abstractNum>
  <w:abstractNum w:abstractNumId="16" w15:restartNumberingAfterBreak="0">
    <w:nsid w:val="7DD11BD3"/>
    <w:multiLevelType w:val="hybridMultilevel"/>
    <w:tmpl w:val="F42CEE92"/>
    <w:lvl w:ilvl="0" w:tplc="A4CE0D98">
      <w:start w:val="23"/>
      <w:numFmt w:val="bullet"/>
      <w:lvlText w:val="-"/>
      <w:lvlJc w:val="left"/>
      <w:pPr>
        <w:ind w:left="420" w:hanging="360"/>
      </w:pPr>
      <w:rPr>
        <w:rFonts w:ascii="Times New Roman" w:eastAsiaTheme="minorHAnsi" w:hAnsi="Times New Roman" w:cs="Times New Roman" w:hint="default"/>
      </w:rPr>
    </w:lvl>
    <w:lvl w:ilvl="1" w:tplc="041B0003" w:tentative="1">
      <w:start w:val="1"/>
      <w:numFmt w:val="bullet"/>
      <w:lvlText w:val="o"/>
      <w:lvlJc w:val="left"/>
      <w:pPr>
        <w:ind w:left="1140" w:hanging="360"/>
      </w:pPr>
      <w:rPr>
        <w:rFonts w:ascii="Courier New" w:hAnsi="Courier New" w:cs="Courier New" w:hint="default"/>
      </w:rPr>
    </w:lvl>
    <w:lvl w:ilvl="2" w:tplc="041B0005" w:tentative="1">
      <w:start w:val="1"/>
      <w:numFmt w:val="bullet"/>
      <w:lvlText w:val=""/>
      <w:lvlJc w:val="left"/>
      <w:pPr>
        <w:ind w:left="1860" w:hanging="360"/>
      </w:pPr>
      <w:rPr>
        <w:rFonts w:ascii="Wingdings" w:hAnsi="Wingdings" w:hint="default"/>
      </w:rPr>
    </w:lvl>
    <w:lvl w:ilvl="3" w:tplc="041B0001" w:tentative="1">
      <w:start w:val="1"/>
      <w:numFmt w:val="bullet"/>
      <w:lvlText w:val=""/>
      <w:lvlJc w:val="left"/>
      <w:pPr>
        <w:ind w:left="2580" w:hanging="360"/>
      </w:pPr>
      <w:rPr>
        <w:rFonts w:ascii="Symbol" w:hAnsi="Symbol" w:hint="default"/>
      </w:rPr>
    </w:lvl>
    <w:lvl w:ilvl="4" w:tplc="041B0003" w:tentative="1">
      <w:start w:val="1"/>
      <w:numFmt w:val="bullet"/>
      <w:lvlText w:val="o"/>
      <w:lvlJc w:val="left"/>
      <w:pPr>
        <w:ind w:left="3300" w:hanging="360"/>
      </w:pPr>
      <w:rPr>
        <w:rFonts w:ascii="Courier New" w:hAnsi="Courier New" w:cs="Courier New" w:hint="default"/>
      </w:rPr>
    </w:lvl>
    <w:lvl w:ilvl="5" w:tplc="041B0005" w:tentative="1">
      <w:start w:val="1"/>
      <w:numFmt w:val="bullet"/>
      <w:lvlText w:val=""/>
      <w:lvlJc w:val="left"/>
      <w:pPr>
        <w:ind w:left="4020" w:hanging="360"/>
      </w:pPr>
      <w:rPr>
        <w:rFonts w:ascii="Wingdings" w:hAnsi="Wingdings" w:hint="default"/>
      </w:rPr>
    </w:lvl>
    <w:lvl w:ilvl="6" w:tplc="041B0001" w:tentative="1">
      <w:start w:val="1"/>
      <w:numFmt w:val="bullet"/>
      <w:lvlText w:val=""/>
      <w:lvlJc w:val="left"/>
      <w:pPr>
        <w:ind w:left="4740" w:hanging="360"/>
      </w:pPr>
      <w:rPr>
        <w:rFonts w:ascii="Symbol" w:hAnsi="Symbol" w:hint="default"/>
      </w:rPr>
    </w:lvl>
    <w:lvl w:ilvl="7" w:tplc="041B0003" w:tentative="1">
      <w:start w:val="1"/>
      <w:numFmt w:val="bullet"/>
      <w:lvlText w:val="o"/>
      <w:lvlJc w:val="left"/>
      <w:pPr>
        <w:ind w:left="5460" w:hanging="360"/>
      </w:pPr>
      <w:rPr>
        <w:rFonts w:ascii="Courier New" w:hAnsi="Courier New" w:cs="Courier New" w:hint="default"/>
      </w:rPr>
    </w:lvl>
    <w:lvl w:ilvl="8" w:tplc="041B0005" w:tentative="1">
      <w:start w:val="1"/>
      <w:numFmt w:val="bullet"/>
      <w:lvlText w:val=""/>
      <w:lvlJc w:val="left"/>
      <w:pPr>
        <w:ind w:left="6180" w:hanging="360"/>
      </w:pPr>
      <w:rPr>
        <w:rFonts w:ascii="Wingdings" w:hAnsi="Wingdings" w:hint="default"/>
      </w:rPr>
    </w:lvl>
  </w:abstractNum>
  <w:num w:numId="1">
    <w:abstractNumId w:val="9"/>
  </w:num>
  <w:num w:numId="2">
    <w:abstractNumId w:val="12"/>
  </w:num>
  <w:num w:numId="3">
    <w:abstractNumId w:val="8"/>
  </w:num>
  <w:num w:numId="4">
    <w:abstractNumId w:val="4"/>
  </w:num>
  <w:num w:numId="5">
    <w:abstractNumId w:val="10"/>
  </w:num>
  <w:num w:numId="6">
    <w:abstractNumId w:val="7"/>
  </w:num>
  <w:num w:numId="7">
    <w:abstractNumId w:val="2"/>
  </w:num>
  <w:num w:numId="8">
    <w:abstractNumId w:val="14"/>
  </w:num>
  <w:num w:numId="9">
    <w:abstractNumId w:val="0"/>
  </w:num>
  <w:num w:numId="10">
    <w:abstractNumId w:val="5"/>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16"/>
  </w:num>
  <w:num w:numId="17">
    <w:abstractNumId w:val="3"/>
  </w:num>
  <w:num w:numId="18">
    <w:abstractNumId w:val="6"/>
  </w:num>
  <w:num w:numId="19">
    <w:abstractNumId w:val="1"/>
  </w:num>
  <w:num w:numId="20">
    <w:abstractNumId w:val="13"/>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orvathova Dana, Ing., PhD.">
    <w15:presenceInfo w15:providerId="AD" w15:userId="S-1-5-21-1540048788-262809179-929701000-19886"/>
  </w15:person>
  <w15:person w15:author="Dana Horváthová">
    <w15:presenceInfo w15:providerId="Windows Live" w15:userId="441e2993aa8ecb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692"/>
    <w:rsid w:val="00003287"/>
    <w:rsid w:val="00011A67"/>
    <w:rsid w:val="00015521"/>
    <w:rsid w:val="00017B34"/>
    <w:rsid w:val="000211D0"/>
    <w:rsid w:val="000246C1"/>
    <w:rsid w:val="00031232"/>
    <w:rsid w:val="000321DE"/>
    <w:rsid w:val="00033AFD"/>
    <w:rsid w:val="00040CAF"/>
    <w:rsid w:val="00041F09"/>
    <w:rsid w:val="000472DC"/>
    <w:rsid w:val="00055BF0"/>
    <w:rsid w:val="00057106"/>
    <w:rsid w:val="00061D23"/>
    <w:rsid w:val="00062FBD"/>
    <w:rsid w:val="00063CF2"/>
    <w:rsid w:val="000721D4"/>
    <w:rsid w:val="000752B0"/>
    <w:rsid w:val="00077616"/>
    <w:rsid w:val="000807C8"/>
    <w:rsid w:val="00090167"/>
    <w:rsid w:val="00091FD4"/>
    <w:rsid w:val="00092976"/>
    <w:rsid w:val="00094938"/>
    <w:rsid w:val="000A1877"/>
    <w:rsid w:val="000A5AA9"/>
    <w:rsid w:val="000B04F4"/>
    <w:rsid w:val="000B3C07"/>
    <w:rsid w:val="000B48C3"/>
    <w:rsid w:val="000B57D7"/>
    <w:rsid w:val="000B75D5"/>
    <w:rsid w:val="000C0926"/>
    <w:rsid w:val="000C13D0"/>
    <w:rsid w:val="000C5215"/>
    <w:rsid w:val="000D2FDE"/>
    <w:rsid w:val="000D3CE2"/>
    <w:rsid w:val="000E246E"/>
    <w:rsid w:val="000E5CCB"/>
    <w:rsid w:val="000E723C"/>
    <w:rsid w:val="000E7E59"/>
    <w:rsid w:val="000F4BA1"/>
    <w:rsid w:val="000F4F8D"/>
    <w:rsid w:val="000F4FCB"/>
    <w:rsid w:val="000F6094"/>
    <w:rsid w:val="0010407B"/>
    <w:rsid w:val="001054DB"/>
    <w:rsid w:val="001058B3"/>
    <w:rsid w:val="001078FB"/>
    <w:rsid w:val="001115ED"/>
    <w:rsid w:val="00120D4D"/>
    <w:rsid w:val="00125E10"/>
    <w:rsid w:val="00126580"/>
    <w:rsid w:val="001344F7"/>
    <w:rsid w:val="0014133D"/>
    <w:rsid w:val="00145DDF"/>
    <w:rsid w:val="00153550"/>
    <w:rsid w:val="00157197"/>
    <w:rsid w:val="00167D04"/>
    <w:rsid w:val="001736A8"/>
    <w:rsid w:val="001746E9"/>
    <w:rsid w:val="00176FFF"/>
    <w:rsid w:val="00177585"/>
    <w:rsid w:val="00181134"/>
    <w:rsid w:val="0018232A"/>
    <w:rsid w:val="001A12F0"/>
    <w:rsid w:val="001A235A"/>
    <w:rsid w:val="001A6EF0"/>
    <w:rsid w:val="001B2F27"/>
    <w:rsid w:val="001B5021"/>
    <w:rsid w:val="001B58CB"/>
    <w:rsid w:val="001C5F30"/>
    <w:rsid w:val="001D2164"/>
    <w:rsid w:val="001D34AE"/>
    <w:rsid w:val="001D714F"/>
    <w:rsid w:val="001E6BA6"/>
    <w:rsid w:val="001F2981"/>
    <w:rsid w:val="001F67E9"/>
    <w:rsid w:val="001F7122"/>
    <w:rsid w:val="002004A5"/>
    <w:rsid w:val="00201003"/>
    <w:rsid w:val="00205F0D"/>
    <w:rsid w:val="00210ED2"/>
    <w:rsid w:val="00213443"/>
    <w:rsid w:val="00214368"/>
    <w:rsid w:val="00216F63"/>
    <w:rsid w:val="002201FA"/>
    <w:rsid w:val="00220759"/>
    <w:rsid w:val="00231196"/>
    <w:rsid w:val="00232BEC"/>
    <w:rsid w:val="00232EF8"/>
    <w:rsid w:val="00237531"/>
    <w:rsid w:val="002454FE"/>
    <w:rsid w:val="0024658E"/>
    <w:rsid w:val="00246E17"/>
    <w:rsid w:val="00255D8A"/>
    <w:rsid w:val="00263D2E"/>
    <w:rsid w:val="00267D6A"/>
    <w:rsid w:val="00271E2E"/>
    <w:rsid w:val="00276BFC"/>
    <w:rsid w:val="002770B3"/>
    <w:rsid w:val="00286A55"/>
    <w:rsid w:val="00292F83"/>
    <w:rsid w:val="00295481"/>
    <w:rsid w:val="00296BC8"/>
    <w:rsid w:val="00297BA5"/>
    <w:rsid w:val="002A02C6"/>
    <w:rsid w:val="002A3DCF"/>
    <w:rsid w:val="002C229C"/>
    <w:rsid w:val="002C31D8"/>
    <w:rsid w:val="002D1224"/>
    <w:rsid w:val="002D5CFA"/>
    <w:rsid w:val="002E5701"/>
    <w:rsid w:val="002F0550"/>
    <w:rsid w:val="002F5241"/>
    <w:rsid w:val="00303656"/>
    <w:rsid w:val="00304F77"/>
    <w:rsid w:val="00305E58"/>
    <w:rsid w:val="003069A1"/>
    <w:rsid w:val="00306B22"/>
    <w:rsid w:val="003075BB"/>
    <w:rsid w:val="00316B39"/>
    <w:rsid w:val="00323F20"/>
    <w:rsid w:val="00330D3A"/>
    <w:rsid w:val="00333B15"/>
    <w:rsid w:val="003340A8"/>
    <w:rsid w:val="0033433B"/>
    <w:rsid w:val="003348C9"/>
    <w:rsid w:val="003370F4"/>
    <w:rsid w:val="00337547"/>
    <w:rsid w:val="0034128D"/>
    <w:rsid w:val="00343298"/>
    <w:rsid w:val="00344B5C"/>
    <w:rsid w:val="00354BFE"/>
    <w:rsid w:val="0037065E"/>
    <w:rsid w:val="00370A0F"/>
    <w:rsid w:val="00371152"/>
    <w:rsid w:val="00376AB1"/>
    <w:rsid w:val="003801CA"/>
    <w:rsid w:val="003820EE"/>
    <w:rsid w:val="00387619"/>
    <w:rsid w:val="003912C8"/>
    <w:rsid w:val="00392D7B"/>
    <w:rsid w:val="003A145B"/>
    <w:rsid w:val="003A67C9"/>
    <w:rsid w:val="003B1FFC"/>
    <w:rsid w:val="003B4B6F"/>
    <w:rsid w:val="003D1309"/>
    <w:rsid w:val="003D4AE8"/>
    <w:rsid w:val="003E4F6A"/>
    <w:rsid w:val="003F2105"/>
    <w:rsid w:val="00401A08"/>
    <w:rsid w:val="00404FA0"/>
    <w:rsid w:val="00404FC9"/>
    <w:rsid w:val="00410834"/>
    <w:rsid w:val="00416C8A"/>
    <w:rsid w:val="00420ADC"/>
    <w:rsid w:val="00421430"/>
    <w:rsid w:val="00421FDB"/>
    <w:rsid w:val="00433862"/>
    <w:rsid w:val="00434056"/>
    <w:rsid w:val="00442746"/>
    <w:rsid w:val="00444B27"/>
    <w:rsid w:val="0045668C"/>
    <w:rsid w:val="0046387E"/>
    <w:rsid w:val="00463CB0"/>
    <w:rsid w:val="00467CDA"/>
    <w:rsid w:val="00483FC0"/>
    <w:rsid w:val="00497C92"/>
    <w:rsid w:val="004A7A7D"/>
    <w:rsid w:val="004A7CBE"/>
    <w:rsid w:val="004B0551"/>
    <w:rsid w:val="004B33B8"/>
    <w:rsid w:val="004C19FD"/>
    <w:rsid w:val="004C6362"/>
    <w:rsid w:val="004E6F57"/>
    <w:rsid w:val="004F6756"/>
    <w:rsid w:val="004F69E4"/>
    <w:rsid w:val="0050468E"/>
    <w:rsid w:val="00504CB9"/>
    <w:rsid w:val="005055AF"/>
    <w:rsid w:val="00506D4C"/>
    <w:rsid w:val="00510652"/>
    <w:rsid w:val="00512C6A"/>
    <w:rsid w:val="00524E43"/>
    <w:rsid w:val="005305DE"/>
    <w:rsid w:val="0053119F"/>
    <w:rsid w:val="00535605"/>
    <w:rsid w:val="00536071"/>
    <w:rsid w:val="0054253E"/>
    <w:rsid w:val="0055037A"/>
    <w:rsid w:val="00552562"/>
    <w:rsid w:val="005578D0"/>
    <w:rsid w:val="00566BE7"/>
    <w:rsid w:val="0056719F"/>
    <w:rsid w:val="00583C66"/>
    <w:rsid w:val="00597D3B"/>
    <w:rsid w:val="005B1A00"/>
    <w:rsid w:val="005B47DC"/>
    <w:rsid w:val="005C092B"/>
    <w:rsid w:val="005C11DC"/>
    <w:rsid w:val="005D07CA"/>
    <w:rsid w:val="005D6D44"/>
    <w:rsid w:val="005E2AE4"/>
    <w:rsid w:val="005F6CEF"/>
    <w:rsid w:val="00602B31"/>
    <w:rsid w:val="00606305"/>
    <w:rsid w:val="00606FE6"/>
    <w:rsid w:val="00612345"/>
    <w:rsid w:val="006262B4"/>
    <w:rsid w:val="00626891"/>
    <w:rsid w:val="00631343"/>
    <w:rsid w:val="00633084"/>
    <w:rsid w:val="00661915"/>
    <w:rsid w:val="006623EC"/>
    <w:rsid w:val="006636A9"/>
    <w:rsid w:val="006639F3"/>
    <w:rsid w:val="006642DC"/>
    <w:rsid w:val="0066497C"/>
    <w:rsid w:val="00666E5B"/>
    <w:rsid w:val="00680F86"/>
    <w:rsid w:val="00685C9B"/>
    <w:rsid w:val="00692071"/>
    <w:rsid w:val="00694D74"/>
    <w:rsid w:val="00695EEA"/>
    <w:rsid w:val="006961B0"/>
    <w:rsid w:val="00696C85"/>
    <w:rsid w:val="006A7DE3"/>
    <w:rsid w:val="006C7397"/>
    <w:rsid w:val="006D2A0C"/>
    <w:rsid w:val="006E2A44"/>
    <w:rsid w:val="006E5488"/>
    <w:rsid w:val="006F2E69"/>
    <w:rsid w:val="006F43FB"/>
    <w:rsid w:val="006F4FB9"/>
    <w:rsid w:val="007019CA"/>
    <w:rsid w:val="007152C7"/>
    <w:rsid w:val="0072091D"/>
    <w:rsid w:val="00723934"/>
    <w:rsid w:val="00723EF5"/>
    <w:rsid w:val="00725A15"/>
    <w:rsid w:val="00726B12"/>
    <w:rsid w:val="00730B1E"/>
    <w:rsid w:val="007408B2"/>
    <w:rsid w:val="00743ED1"/>
    <w:rsid w:val="00745547"/>
    <w:rsid w:val="00745B39"/>
    <w:rsid w:val="00747971"/>
    <w:rsid w:val="00751340"/>
    <w:rsid w:val="00752249"/>
    <w:rsid w:val="00752F2C"/>
    <w:rsid w:val="00753565"/>
    <w:rsid w:val="0076019C"/>
    <w:rsid w:val="00760BEE"/>
    <w:rsid w:val="0076482E"/>
    <w:rsid w:val="00765D89"/>
    <w:rsid w:val="00766EF2"/>
    <w:rsid w:val="007712CE"/>
    <w:rsid w:val="00772B36"/>
    <w:rsid w:val="00772C96"/>
    <w:rsid w:val="0078195B"/>
    <w:rsid w:val="00782269"/>
    <w:rsid w:val="0078395A"/>
    <w:rsid w:val="007A5100"/>
    <w:rsid w:val="007B5933"/>
    <w:rsid w:val="007C27BC"/>
    <w:rsid w:val="007C3B03"/>
    <w:rsid w:val="007C66C3"/>
    <w:rsid w:val="007D179B"/>
    <w:rsid w:val="007D23D6"/>
    <w:rsid w:val="007D6A36"/>
    <w:rsid w:val="007D7161"/>
    <w:rsid w:val="007E28A7"/>
    <w:rsid w:val="007E3F26"/>
    <w:rsid w:val="007F0137"/>
    <w:rsid w:val="007F0206"/>
    <w:rsid w:val="007F0ADC"/>
    <w:rsid w:val="007F0F70"/>
    <w:rsid w:val="007F3236"/>
    <w:rsid w:val="007F6500"/>
    <w:rsid w:val="00802365"/>
    <w:rsid w:val="00803114"/>
    <w:rsid w:val="00804066"/>
    <w:rsid w:val="00804E20"/>
    <w:rsid w:val="008075F7"/>
    <w:rsid w:val="00810131"/>
    <w:rsid w:val="008115A2"/>
    <w:rsid w:val="00812363"/>
    <w:rsid w:val="00815631"/>
    <w:rsid w:val="00831BDB"/>
    <w:rsid w:val="008418EF"/>
    <w:rsid w:val="00846CB9"/>
    <w:rsid w:val="00846E38"/>
    <w:rsid w:val="00863FB7"/>
    <w:rsid w:val="00870D99"/>
    <w:rsid w:val="008723BB"/>
    <w:rsid w:val="00883CF6"/>
    <w:rsid w:val="0088553B"/>
    <w:rsid w:val="00887526"/>
    <w:rsid w:val="00893646"/>
    <w:rsid w:val="008964F0"/>
    <w:rsid w:val="008A6ACB"/>
    <w:rsid w:val="008B56CB"/>
    <w:rsid w:val="008B5F49"/>
    <w:rsid w:val="008B6CEC"/>
    <w:rsid w:val="008D2FF3"/>
    <w:rsid w:val="008E058B"/>
    <w:rsid w:val="008E0AA4"/>
    <w:rsid w:val="008F31E6"/>
    <w:rsid w:val="008F51CF"/>
    <w:rsid w:val="009073CC"/>
    <w:rsid w:val="00912A47"/>
    <w:rsid w:val="009177CD"/>
    <w:rsid w:val="0092148A"/>
    <w:rsid w:val="00923015"/>
    <w:rsid w:val="00923B0A"/>
    <w:rsid w:val="009361E8"/>
    <w:rsid w:val="00937B0A"/>
    <w:rsid w:val="00943C5F"/>
    <w:rsid w:val="00943C97"/>
    <w:rsid w:val="00945A04"/>
    <w:rsid w:val="00946656"/>
    <w:rsid w:val="00947818"/>
    <w:rsid w:val="00951A05"/>
    <w:rsid w:val="00951AE9"/>
    <w:rsid w:val="009552D5"/>
    <w:rsid w:val="00956CB1"/>
    <w:rsid w:val="00964A6A"/>
    <w:rsid w:val="0096728F"/>
    <w:rsid w:val="00971CD1"/>
    <w:rsid w:val="009816E4"/>
    <w:rsid w:val="00983C37"/>
    <w:rsid w:val="00984130"/>
    <w:rsid w:val="00984DD8"/>
    <w:rsid w:val="009877A4"/>
    <w:rsid w:val="00987900"/>
    <w:rsid w:val="009A5114"/>
    <w:rsid w:val="009A6A58"/>
    <w:rsid w:val="009B022E"/>
    <w:rsid w:val="009B109C"/>
    <w:rsid w:val="009B5E11"/>
    <w:rsid w:val="009C573F"/>
    <w:rsid w:val="009C5925"/>
    <w:rsid w:val="009D168E"/>
    <w:rsid w:val="009D29D6"/>
    <w:rsid w:val="009D3132"/>
    <w:rsid w:val="009D41E3"/>
    <w:rsid w:val="009D512D"/>
    <w:rsid w:val="009D543C"/>
    <w:rsid w:val="009E2FCE"/>
    <w:rsid w:val="009E3338"/>
    <w:rsid w:val="009E4685"/>
    <w:rsid w:val="009F6354"/>
    <w:rsid w:val="009F72FA"/>
    <w:rsid w:val="00A00DEC"/>
    <w:rsid w:val="00A03460"/>
    <w:rsid w:val="00A03E2F"/>
    <w:rsid w:val="00A043DD"/>
    <w:rsid w:val="00A0502C"/>
    <w:rsid w:val="00A10D74"/>
    <w:rsid w:val="00A171E4"/>
    <w:rsid w:val="00A2087E"/>
    <w:rsid w:val="00A22647"/>
    <w:rsid w:val="00A248B9"/>
    <w:rsid w:val="00A35CE6"/>
    <w:rsid w:val="00A41FA2"/>
    <w:rsid w:val="00A50310"/>
    <w:rsid w:val="00A50A7B"/>
    <w:rsid w:val="00A53789"/>
    <w:rsid w:val="00A63840"/>
    <w:rsid w:val="00A653AF"/>
    <w:rsid w:val="00A666C7"/>
    <w:rsid w:val="00A71CD5"/>
    <w:rsid w:val="00A73331"/>
    <w:rsid w:val="00A735A0"/>
    <w:rsid w:val="00A74C4F"/>
    <w:rsid w:val="00A7773A"/>
    <w:rsid w:val="00A82C47"/>
    <w:rsid w:val="00A84221"/>
    <w:rsid w:val="00A866A7"/>
    <w:rsid w:val="00A94C92"/>
    <w:rsid w:val="00AA6688"/>
    <w:rsid w:val="00AB21FE"/>
    <w:rsid w:val="00AB4333"/>
    <w:rsid w:val="00AB5532"/>
    <w:rsid w:val="00AC1966"/>
    <w:rsid w:val="00AC56F2"/>
    <w:rsid w:val="00AC6064"/>
    <w:rsid w:val="00AC7AA9"/>
    <w:rsid w:val="00AD25CE"/>
    <w:rsid w:val="00AE4C16"/>
    <w:rsid w:val="00AE73B9"/>
    <w:rsid w:val="00AF6692"/>
    <w:rsid w:val="00B02075"/>
    <w:rsid w:val="00B03068"/>
    <w:rsid w:val="00B11790"/>
    <w:rsid w:val="00B16621"/>
    <w:rsid w:val="00B16CD0"/>
    <w:rsid w:val="00B241D4"/>
    <w:rsid w:val="00B25B0C"/>
    <w:rsid w:val="00B332C0"/>
    <w:rsid w:val="00B34FC1"/>
    <w:rsid w:val="00B352C8"/>
    <w:rsid w:val="00B37A12"/>
    <w:rsid w:val="00B4244A"/>
    <w:rsid w:val="00B43A67"/>
    <w:rsid w:val="00B4552C"/>
    <w:rsid w:val="00B554FD"/>
    <w:rsid w:val="00B55604"/>
    <w:rsid w:val="00B617D3"/>
    <w:rsid w:val="00B62541"/>
    <w:rsid w:val="00B62AE2"/>
    <w:rsid w:val="00B66E7F"/>
    <w:rsid w:val="00B67FF0"/>
    <w:rsid w:val="00B718EE"/>
    <w:rsid w:val="00B7233E"/>
    <w:rsid w:val="00B76C84"/>
    <w:rsid w:val="00B84F29"/>
    <w:rsid w:val="00B9016B"/>
    <w:rsid w:val="00B94A14"/>
    <w:rsid w:val="00B97AF6"/>
    <w:rsid w:val="00BA08E3"/>
    <w:rsid w:val="00BA194F"/>
    <w:rsid w:val="00BB6A46"/>
    <w:rsid w:val="00BC28E0"/>
    <w:rsid w:val="00BC6199"/>
    <w:rsid w:val="00BC7296"/>
    <w:rsid w:val="00BD17D3"/>
    <w:rsid w:val="00BD1810"/>
    <w:rsid w:val="00BD74B2"/>
    <w:rsid w:val="00BE09A1"/>
    <w:rsid w:val="00BE30C3"/>
    <w:rsid w:val="00BE45C0"/>
    <w:rsid w:val="00BE61CA"/>
    <w:rsid w:val="00BE72C4"/>
    <w:rsid w:val="00BF2435"/>
    <w:rsid w:val="00BF26D0"/>
    <w:rsid w:val="00BF29B0"/>
    <w:rsid w:val="00BF7C1E"/>
    <w:rsid w:val="00C00E7F"/>
    <w:rsid w:val="00C02C85"/>
    <w:rsid w:val="00C03481"/>
    <w:rsid w:val="00C17C30"/>
    <w:rsid w:val="00C2008A"/>
    <w:rsid w:val="00C22E49"/>
    <w:rsid w:val="00C23F4D"/>
    <w:rsid w:val="00C24661"/>
    <w:rsid w:val="00C256E3"/>
    <w:rsid w:val="00C32618"/>
    <w:rsid w:val="00C34FD6"/>
    <w:rsid w:val="00C351AB"/>
    <w:rsid w:val="00C36A63"/>
    <w:rsid w:val="00C374B9"/>
    <w:rsid w:val="00C463D7"/>
    <w:rsid w:val="00C46AFB"/>
    <w:rsid w:val="00C5306E"/>
    <w:rsid w:val="00C544D9"/>
    <w:rsid w:val="00C612CE"/>
    <w:rsid w:val="00C6188B"/>
    <w:rsid w:val="00C768AB"/>
    <w:rsid w:val="00C7774E"/>
    <w:rsid w:val="00C81C21"/>
    <w:rsid w:val="00C9459B"/>
    <w:rsid w:val="00C95B58"/>
    <w:rsid w:val="00C976CF"/>
    <w:rsid w:val="00CA10DB"/>
    <w:rsid w:val="00CA23FF"/>
    <w:rsid w:val="00CA2A26"/>
    <w:rsid w:val="00CA3B58"/>
    <w:rsid w:val="00CB0219"/>
    <w:rsid w:val="00CB2B11"/>
    <w:rsid w:val="00CB74DB"/>
    <w:rsid w:val="00CB7677"/>
    <w:rsid w:val="00CC2005"/>
    <w:rsid w:val="00CC46E2"/>
    <w:rsid w:val="00CC479D"/>
    <w:rsid w:val="00CC7719"/>
    <w:rsid w:val="00CD0A6E"/>
    <w:rsid w:val="00CE205F"/>
    <w:rsid w:val="00CE6434"/>
    <w:rsid w:val="00CF0DAE"/>
    <w:rsid w:val="00CF142B"/>
    <w:rsid w:val="00CF382D"/>
    <w:rsid w:val="00CF3C9E"/>
    <w:rsid w:val="00D07452"/>
    <w:rsid w:val="00D11AAA"/>
    <w:rsid w:val="00D13C51"/>
    <w:rsid w:val="00D256DB"/>
    <w:rsid w:val="00D330EA"/>
    <w:rsid w:val="00D34203"/>
    <w:rsid w:val="00D36EDB"/>
    <w:rsid w:val="00D37FAA"/>
    <w:rsid w:val="00D4374D"/>
    <w:rsid w:val="00D55600"/>
    <w:rsid w:val="00D57818"/>
    <w:rsid w:val="00D60510"/>
    <w:rsid w:val="00D60DF3"/>
    <w:rsid w:val="00D63DBF"/>
    <w:rsid w:val="00D70BCA"/>
    <w:rsid w:val="00D80965"/>
    <w:rsid w:val="00D84716"/>
    <w:rsid w:val="00D90A83"/>
    <w:rsid w:val="00D923E4"/>
    <w:rsid w:val="00D94095"/>
    <w:rsid w:val="00D9585C"/>
    <w:rsid w:val="00DA140C"/>
    <w:rsid w:val="00DA384F"/>
    <w:rsid w:val="00DB3F08"/>
    <w:rsid w:val="00DB495E"/>
    <w:rsid w:val="00DC424E"/>
    <w:rsid w:val="00DC4D5D"/>
    <w:rsid w:val="00DE5568"/>
    <w:rsid w:val="00DF6A56"/>
    <w:rsid w:val="00E01A61"/>
    <w:rsid w:val="00E0309A"/>
    <w:rsid w:val="00E04E10"/>
    <w:rsid w:val="00E106BE"/>
    <w:rsid w:val="00E173A8"/>
    <w:rsid w:val="00E2034E"/>
    <w:rsid w:val="00E26281"/>
    <w:rsid w:val="00E274A4"/>
    <w:rsid w:val="00E30EC8"/>
    <w:rsid w:val="00E44A15"/>
    <w:rsid w:val="00E454BE"/>
    <w:rsid w:val="00E46EF1"/>
    <w:rsid w:val="00E549E7"/>
    <w:rsid w:val="00E56EE0"/>
    <w:rsid w:val="00E7753D"/>
    <w:rsid w:val="00E8318B"/>
    <w:rsid w:val="00E95FB5"/>
    <w:rsid w:val="00E97D12"/>
    <w:rsid w:val="00EA0B08"/>
    <w:rsid w:val="00EA1BA6"/>
    <w:rsid w:val="00EB608C"/>
    <w:rsid w:val="00EB7330"/>
    <w:rsid w:val="00EC11AE"/>
    <w:rsid w:val="00EC7576"/>
    <w:rsid w:val="00ED6A54"/>
    <w:rsid w:val="00EE5D4D"/>
    <w:rsid w:val="00EF2453"/>
    <w:rsid w:val="00EF545B"/>
    <w:rsid w:val="00F043C5"/>
    <w:rsid w:val="00F047C9"/>
    <w:rsid w:val="00F04E4D"/>
    <w:rsid w:val="00F21C3E"/>
    <w:rsid w:val="00F22911"/>
    <w:rsid w:val="00F24D07"/>
    <w:rsid w:val="00F26B7B"/>
    <w:rsid w:val="00F322FB"/>
    <w:rsid w:val="00F34977"/>
    <w:rsid w:val="00F3548C"/>
    <w:rsid w:val="00F367F1"/>
    <w:rsid w:val="00F3691E"/>
    <w:rsid w:val="00F438DE"/>
    <w:rsid w:val="00F45434"/>
    <w:rsid w:val="00F4605D"/>
    <w:rsid w:val="00F47DBF"/>
    <w:rsid w:val="00F5495A"/>
    <w:rsid w:val="00F60F21"/>
    <w:rsid w:val="00F62986"/>
    <w:rsid w:val="00F63116"/>
    <w:rsid w:val="00F64FAB"/>
    <w:rsid w:val="00F6592B"/>
    <w:rsid w:val="00F71C69"/>
    <w:rsid w:val="00F7514B"/>
    <w:rsid w:val="00F850F3"/>
    <w:rsid w:val="00F866F8"/>
    <w:rsid w:val="00F917C4"/>
    <w:rsid w:val="00F931DE"/>
    <w:rsid w:val="00F94CEB"/>
    <w:rsid w:val="00F977A5"/>
    <w:rsid w:val="00FA00EF"/>
    <w:rsid w:val="00FA525A"/>
    <w:rsid w:val="00FB70CE"/>
    <w:rsid w:val="00FC7504"/>
    <w:rsid w:val="00FD198B"/>
    <w:rsid w:val="00FD43B7"/>
    <w:rsid w:val="00FD7970"/>
    <w:rsid w:val="00FE04B7"/>
    <w:rsid w:val="00FE0C70"/>
    <w:rsid w:val="00FE176E"/>
    <w:rsid w:val="00FE3E83"/>
    <w:rsid w:val="00FE485C"/>
    <w:rsid w:val="00FF084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343903"/>
  <w15:docId w15:val="{80620478-FF83-4B49-85B6-9D648B76F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AF6692"/>
    <w:pPr>
      <w:spacing w:before="100" w:beforeAutospacing="1" w:after="100" w:afterAutospacing="1" w:line="360" w:lineRule="auto"/>
      <w:jc w:val="both"/>
    </w:pPr>
    <w:rPr>
      <w:rFonts w:ascii="Times New Roman" w:hAnsi="Times New Roman"/>
      <w:sz w:val="24"/>
    </w:rPr>
  </w:style>
  <w:style w:type="paragraph" w:styleId="Nadpis1">
    <w:name w:val="heading 1"/>
    <w:basedOn w:val="Normlny"/>
    <w:next w:val="Normlny"/>
    <w:link w:val="Nadpis1Char"/>
    <w:uiPriority w:val="9"/>
    <w:qFormat/>
    <w:rsid w:val="00410834"/>
    <w:pPr>
      <w:keepNext/>
      <w:keepLines/>
      <w:numPr>
        <w:numId w:val="7"/>
      </w:numPr>
      <w:spacing w:before="120" w:beforeAutospacing="0" w:after="240" w:afterAutospacing="0" w:line="240" w:lineRule="auto"/>
      <w:ind w:left="431" w:hanging="431"/>
      <w:jc w:val="left"/>
      <w:outlineLvl w:val="0"/>
    </w:pPr>
    <w:rPr>
      <w:rFonts w:ascii="Arial" w:eastAsiaTheme="majorEastAsia" w:hAnsi="Arial" w:cstheme="majorBidi"/>
      <w:b/>
      <w:bCs/>
      <w:spacing w:val="28"/>
      <w:sz w:val="32"/>
      <w:szCs w:val="28"/>
    </w:rPr>
  </w:style>
  <w:style w:type="paragraph" w:styleId="Nadpis2">
    <w:name w:val="heading 2"/>
    <w:basedOn w:val="Normlny"/>
    <w:next w:val="Normlny"/>
    <w:link w:val="Nadpis2Char"/>
    <w:uiPriority w:val="9"/>
    <w:unhideWhenUsed/>
    <w:qFormat/>
    <w:rsid w:val="00410834"/>
    <w:pPr>
      <w:keepNext/>
      <w:keepLines/>
      <w:numPr>
        <w:ilvl w:val="1"/>
        <w:numId w:val="7"/>
      </w:numPr>
      <w:spacing w:before="240" w:beforeAutospacing="0" w:after="120" w:afterAutospacing="0" w:line="288" w:lineRule="auto"/>
      <w:ind w:left="0" w:firstLine="567"/>
      <w:jc w:val="left"/>
      <w:outlineLvl w:val="1"/>
    </w:pPr>
    <w:rPr>
      <w:rFonts w:ascii="Arial" w:eastAsiaTheme="majorEastAsia" w:hAnsi="Arial" w:cstheme="majorBidi"/>
      <w:b/>
      <w:spacing w:val="24"/>
      <w:sz w:val="28"/>
      <w:szCs w:val="26"/>
    </w:rPr>
  </w:style>
  <w:style w:type="paragraph" w:styleId="Nadpis3">
    <w:name w:val="heading 3"/>
    <w:basedOn w:val="Normlny"/>
    <w:next w:val="Normlny"/>
    <w:link w:val="Nadpis3Char"/>
    <w:uiPriority w:val="9"/>
    <w:unhideWhenUsed/>
    <w:qFormat/>
    <w:rsid w:val="00267D6A"/>
    <w:pPr>
      <w:keepNext/>
      <w:keepLines/>
      <w:numPr>
        <w:ilvl w:val="2"/>
        <w:numId w:val="7"/>
      </w:numPr>
      <w:spacing w:before="120" w:beforeAutospacing="0" w:after="120" w:afterAutospacing="0" w:line="276" w:lineRule="auto"/>
      <w:ind w:left="0" w:firstLine="567"/>
      <w:jc w:val="left"/>
      <w:outlineLvl w:val="2"/>
    </w:pPr>
    <w:rPr>
      <w:rFonts w:ascii="Arial" w:eastAsiaTheme="majorEastAsia" w:hAnsi="Arial" w:cstheme="majorBidi"/>
      <w:b/>
      <w:szCs w:val="24"/>
    </w:rPr>
  </w:style>
  <w:style w:type="paragraph" w:styleId="Nadpis4">
    <w:name w:val="heading 4"/>
    <w:basedOn w:val="Normlny"/>
    <w:next w:val="Normlny"/>
    <w:link w:val="Nadpis4Char"/>
    <w:uiPriority w:val="9"/>
    <w:unhideWhenUsed/>
    <w:qFormat/>
    <w:rsid w:val="00A248B9"/>
    <w:pPr>
      <w:keepNext/>
      <w:keepLines/>
      <w:numPr>
        <w:ilvl w:val="3"/>
        <w:numId w:val="7"/>
      </w:numPr>
      <w:spacing w:before="40" w:after="0"/>
      <w:outlineLvl w:val="3"/>
    </w:pPr>
    <w:rPr>
      <w:rFonts w:asciiTheme="majorHAnsi" w:eastAsiaTheme="majorEastAsia" w:hAnsiTheme="majorHAnsi" w:cstheme="majorBidi"/>
      <w:i/>
      <w:iCs/>
      <w:color w:val="365F91" w:themeColor="accent1" w:themeShade="BF"/>
    </w:rPr>
  </w:style>
  <w:style w:type="paragraph" w:styleId="Nadpis5">
    <w:name w:val="heading 5"/>
    <w:basedOn w:val="Normlny"/>
    <w:next w:val="Normlny"/>
    <w:link w:val="Nadpis5Char"/>
    <w:uiPriority w:val="9"/>
    <w:semiHidden/>
    <w:unhideWhenUsed/>
    <w:qFormat/>
    <w:rsid w:val="00A248B9"/>
    <w:pPr>
      <w:keepNext/>
      <w:keepLines/>
      <w:numPr>
        <w:ilvl w:val="4"/>
        <w:numId w:val="7"/>
      </w:numPr>
      <w:spacing w:before="40" w:after="0"/>
      <w:outlineLvl w:val="4"/>
    </w:pPr>
    <w:rPr>
      <w:rFonts w:asciiTheme="majorHAnsi" w:eastAsiaTheme="majorEastAsia" w:hAnsiTheme="majorHAnsi" w:cstheme="majorBidi"/>
      <w:color w:val="365F91" w:themeColor="accent1" w:themeShade="BF"/>
    </w:rPr>
  </w:style>
  <w:style w:type="paragraph" w:styleId="Nadpis6">
    <w:name w:val="heading 6"/>
    <w:basedOn w:val="Normlny"/>
    <w:next w:val="Normlny"/>
    <w:link w:val="Nadpis6Char"/>
    <w:uiPriority w:val="9"/>
    <w:semiHidden/>
    <w:unhideWhenUsed/>
    <w:qFormat/>
    <w:rsid w:val="00A248B9"/>
    <w:pPr>
      <w:keepNext/>
      <w:keepLines/>
      <w:numPr>
        <w:ilvl w:val="5"/>
        <w:numId w:val="7"/>
      </w:numPr>
      <w:spacing w:before="40" w:after="0"/>
      <w:outlineLvl w:val="5"/>
    </w:pPr>
    <w:rPr>
      <w:rFonts w:asciiTheme="majorHAnsi" w:eastAsiaTheme="majorEastAsia" w:hAnsiTheme="majorHAnsi" w:cstheme="majorBidi"/>
      <w:color w:val="243F60" w:themeColor="accent1" w:themeShade="7F"/>
    </w:rPr>
  </w:style>
  <w:style w:type="paragraph" w:styleId="Nadpis7">
    <w:name w:val="heading 7"/>
    <w:basedOn w:val="Normlny"/>
    <w:next w:val="Normlny"/>
    <w:link w:val="Nadpis7Char"/>
    <w:uiPriority w:val="9"/>
    <w:semiHidden/>
    <w:unhideWhenUsed/>
    <w:qFormat/>
    <w:rsid w:val="00A248B9"/>
    <w:pPr>
      <w:keepNext/>
      <w:keepLines/>
      <w:numPr>
        <w:ilvl w:val="6"/>
        <w:numId w:val="7"/>
      </w:numPr>
      <w:spacing w:before="40" w:after="0"/>
      <w:outlineLvl w:val="6"/>
    </w:pPr>
    <w:rPr>
      <w:rFonts w:asciiTheme="majorHAnsi" w:eastAsiaTheme="majorEastAsia" w:hAnsiTheme="majorHAnsi" w:cstheme="majorBidi"/>
      <w:i/>
      <w:iCs/>
      <w:color w:val="243F60" w:themeColor="accent1" w:themeShade="7F"/>
    </w:rPr>
  </w:style>
  <w:style w:type="paragraph" w:styleId="Nadpis8">
    <w:name w:val="heading 8"/>
    <w:basedOn w:val="Normlny"/>
    <w:next w:val="Normlny"/>
    <w:link w:val="Nadpis8Char"/>
    <w:uiPriority w:val="9"/>
    <w:semiHidden/>
    <w:unhideWhenUsed/>
    <w:qFormat/>
    <w:rsid w:val="00A248B9"/>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uiPriority w:val="9"/>
    <w:semiHidden/>
    <w:unhideWhenUsed/>
    <w:qFormat/>
    <w:rsid w:val="00A248B9"/>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Bezriadkovania">
    <w:name w:val="No Spacing"/>
    <w:uiPriority w:val="1"/>
    <w:qFormat/>
    <w:rsid w:val="00AF6692"/>
    <w:pPr>
      <w:spacing w:beforeAutospacing="1" w:after="0" w:afterAutospacing="1" w:line="240" w:lineRule="auto"/>
      <w:jc w:val="both"/>
    </w:pPr>
  </w:style>
  <w:style w:type="character" w:customStyle="1" w:styleId="Nadpis1Char">
    <w:name w:val="Nadpis 1 Char"/>
    <w:basedOn w:val="Predvolenpsmoodseku"/>
    <w:link w:val="Nadpis1"/>
    <w:uiPriority w:val="9"/>
    <w:rsid w:val="00410834"/>
    <w:rPr>
      <w:rFonts w:ascii="Arial" w:eastAsiaTheme="majorEastAsia" w:hAnsi="Arial" w:cstheme="majorBidi"/>
      <w:b/>
      <w:bCs/>
      <w:spacing w:val="28"/>
      <w:sz w:val="32"/>
      <w:szCs w:val="28"/>
    </w:rPr>
  </w:style>
  <w:style w:type="paragraph" w:styleId="Hlavika">
    <w:name w:val="header"/>
    <w:basedOn w:val="Normlny"/>
    <w:link w:val="HlavikaChar"/>
    <w:uiPriority w:val="99"/>
    <w:unhideWhenUsed/>
    <w:rsid w:val="0066497C"/>
    <w:pPr>
      <w:tabs>
        <w:tab w:val="center" w:pos="4536"/>
        <w:tab w:val="right" w:pos="9072"/>
      </w:tabs>
      <w:spacing w:before="0" w:after="0" w:line="240" w:lineRule="auto"/>
    </w:pPr>
  </w:style>
  <w:style w:type="character" w:customStyle="1" w:styleId="HlavikaChar">
    <w:name w:val="Hlavička Char"/>
    <w:basedOn w:val="Predvolenpsmoodseku"/>
    <w:link w:val="Hlavika"/>
    <w:uiPriority w:val="99"/>
    <w:rsid w:val="0066497C"/>
    <w:rPr>
      <w:rFonts w:ascii="Times New Roman" w:hAnsi="Times New Roman"/>
      <w:sz w:val="24"/>
    </w:rPr>
  </w:style>
  <w:style w:type="paragraph" w:styleId="Pta">
    <w:name w:val="footer"/>
    <w:basedOn w:val="Normlny"/>
    <w:link w:val="PtaChar"/>
    <w:uiPriority w:val="99"/>
    <w:unhideWhenUsed/>
    <w:rsid w:val="0066497C"/>
    <w:pPr>
      <w:tabs>
        <w:tab w:val="center" w:pos="4536"/>
        <w:tab w:val="right" w:pos="9072"/>
      </w:tabs>
      <w:spacing w:before="0" w:after="0" w:line="240" w:lineRule="auto"/>
    </w:pPr>
  </w:style>
  <w:style w:type="character" w:customStyle="1" w:styleId="PtaChar">
    <w:name w:val="Päta Char"/>
    <w:basedOn w:val="Predvolenpsmoodseku"/>
    <w:link w:val="Pta"/>
    <w:uiPriority w:val="99"/>
    <w:rsid w:val="0066497C"/>
    <w:rPr>
      <w:rFonts w:ascii="Times New Roman" w:hAnsi="Times New Roman"/>
      <w:sz w:val="24"/>
    </w:rPr>
  </w:style>
  <w:style w:type="paragraph" w:styleId="Hlavikaobsahu">
    <w:name w:val="TOC Heading"/>
    <w:basedOn w:val="Nadpis1"/>
    <w:next w:val="Normlny"/>
    <w:uiPriority w:val="39"/>
    <w:unhideWhenUsed/>
    <w:qFormat/>
    <w:rsid w:val="00F7514B"/>
    <w:pPr>
      <w:outlineLvl w:val="9"/>
    </w:pPr>
    <w:rPr>
      <w:rFonts w:asciiTheme="majorHAnsi" w:hAnsiTheme="majorHAnsi"/>
      <w:smallCaps/>
      <w:color w:val="365F91" w:themeColor="accent1" w:themeShade="BF"/>
      <w:lang w:eastAsia="sk-SK"/>
    </w:rPr>
  </w:style>
  <w:style w:type="paragraph" w:styleId="Obsah1">
    <w:name w:val="toc 1"/>
    <w:basedOn w:val="Nadpis1"/>
    <w:next w:val="Normlny"/>
    <w:autoRedefine/>
    <w:uiPriority w:val="39"/>
    <w:unhideWhenUsed/>
    <w:rsid w:val="005055AF"/>
    <w:pPr>
      <w:numPr>
        <w:numId w:val="0"/>
      </w:numPr>
      <w:tabs>
        <w:tab w:val="right" w:leader="dot" w:pos="9062"/>
      </w:tabs>
    </w:pPr>
    <w:rPr>
      <w:rFonts w:ascii="Times New Roman" w:hAnsi="Times New Roman"/>
      <w:sz w:val="28"/>
    </w:rPr>
  </w:style>
  <w:style w:type="character" w:styleId="Hypertextovprepojenie">
    <w:name w:val="Hyperlink"/>
    <w:basedOn w:val="Predvolenpsmoodseku"/>
    <w:uiPriority w:val="99"/>
    <w:unhideWhenUsed/>
    <w:rsid w:val="00F7514B"/>
    <w:rPr>
      <w:color w:val="0000FF" w:themeColor="hyperlink"/>
      <w:u w:val="single"/>
    </w:rPr>
  </w:style>
  <w:style w:type="paragraph" w:styleId="Textbubliny">
    <w:name w:val="Balloon Text"/>
    <w:basedOn w:val="Normlny"/>
    <w:link w:val="TextbublinyChar"/>
    <w:uiPriority w:val="99"/>
    <w:semiHidden/>
    <w:unhideWhenUsed/>
    <w:rsid w:val="00F7514B"/>
    <w:pPr>
      <w:spacing w:before="0"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F7514B"/>
    <w:rPr>
      <w:rFonts w:ascii="Tahoma" w:hAnsi="Tahoma" w:cs="Tahoma"/>
      <w:sz w:val="16"/>
      <w:szCs w:val="16"/>
    </w:rPr>
  </w:style>
  <w:style w:type="character" w:customStyle="1" w:styleId="Nadpis2Char">
    <w:name w:val="Nadpis 2 Char"/>
    <w:basedOn w:val="Predvolenpsmoodseku"/>
    <w:link w:val="Nadpis2"/>
    <w:uiPriority w:val="9"/>
    <w:rsid w:val="00410834"/>
    <w:rPr>
      <w:rFonts w:ascii="Arial" w:eastAsiaTheme="majorEastAsia" w:hAnsi="Arial" w:cstheme="majorBidi"/>
      <w:b/>
      <w:spacing w:val="24"/>
      <w:sz w:val="28"/>
      <w:szCs w:val="26"/>
    </w:rPr>
  </w:style>
  <w:style w:type="paragraph" w:styleId="Obsah2">
    <w:name w:val="toc 2"/>
    <w:basedOn w:val="Nadpis2"/>
    <w:next w:val="Normlny"/>
    <w:autoRedefine/>
    <w:uiPriority w:val="39"/>
    <w:unhideWhenUsed/>
    <w:rsid w:val="005055AF"/>
    <w:pPr>
      <w:numPr>
        <w:ilvl w:val="0"/>
        <w:numId w:val="0"/>
      </w:numPr>
      <w:tabs>
        <w:tab w:val="left" w:pos="660"/>
        <w:tab w:val="right" w:leader="dot" w:pos="9062"/>
      </w:tabs>
    </w:pPr>
    <w:rPr>
      <w:rFonts w:ascii="Times New Roman" w:hAnsi="Times New Roman"/>
      <w:sz w:val="24"/>
    </w:rPr>
  </w:style>
  <w:style w:type="character" w:customStyle="1" w:styleId="Nadpis3Char">
    <w:name w:val="Nadpis 3 Char"/>
    <w:basedOn w:val="Predvolenpsmoodseku"/>
    <w:link w:val="Nadpis3"/>
    <w:uiPriority w:val="9"/>
    <w:rsid w:val="00267D6A"/>
    <w:rPr>
      <w:rFonts w:ascii="Arial" w:eastAsiaTheme="majorEastAsia" w:hAnsi="Arial" w:cstheme="majorBidi"/>
      <w:b/>
      <w:sz w:val="24"/>
      <w:szCs w:val="24"/>
    </w:rPr>
  </w:style>
  <w:style w:type="character" w:customStyle="1" w:styleId="Nadpis4Char">
    <w:name w:val="Nadpis 4 Char"/>
    <w:basedOn w:val="Predvolenpsmoodseku"/>
    <w:link w:val="Nadpis4"/>
    <w:uiPriority w:val="9"/>
    <w:rsid w:val="00A248B9"/>
    <w:rPr>
      <w:rFonts w:asciiTheme="majorHAnsi" w:eastAsiaTheme="majorEastAsia" w:hAnsiTheme="majorHAnsi" w:cstheme="majorBidi"/>
      <w:i/>
      <w:iCs/>
      <w:color w:val="365F91" w:themeColor="accent1" w:themeShade="BF"/>
      <w:sz w:val="24"/>
    </w:rPr>
  </w:style>
  <w:style w:type="character" w:customStyle="1" w:styleId="Nadpis5Char">
    <w:name w:val="Nadpis 5 Char"/>
    <w:basedOn w:val="Predvolenpsmoodseku"/>
    <w:link w:val="Nadpis5"/>
    <w:uiPriority w:val="9"/>
    <w:semiHidden/>
    <w:rsid w:val="00A248B9"/>
    <w:rPr>
      <w:rFonts w:asciiTheme="majorHAnsi" w:eastAsiaTheme="majorEastAsia" w:hAnsiTheme="majorHAnsi" w:cstheme="majorBidi"/>
      <w:color w:val="365F91" w:themeColor="accent1" w:themeShade="BF"/>
      <w:sz w:val="24"/>
    </w:rPr>
  </w:style>
  <w:style w:type="character" w:customStyle="1" w:styleId="Nadpis6Char">
    <w:name w:val="Nadpis 6 Char"/>
    <w:basedOn w:val="Predvolenpsmoodseku"/>
    <w:link w:val="Nadpis6"/>
    <w:uiPriority w:val="9"/>
    <w:semiHidden/>
    <w:rsid w:val="00A248B9"/>
    <w:rPr>
      <w:rFonts w:asciiTheme="majorHAnsi" w:eastAsiaTheme="majorEastAsia" w:hAnsiTheme="majorHAnsi" w:cstheme="majorBidi"/>
      <w:color w:val="243F60" w:themeColor="accent1" w:themeShade="7F"/>
      <w:sz w:val="24"/>
    </w:rPr>
  </w:style>
  <w:style w:type="character" w:customStyle="1" w:styleId="Nadpis7Char">
    <w:name w:val="Nadpis 7 Char"/>
    <w:basedOn w:val="Predvolenpsmoodseku"/>
    <w:link w:val="Nadpis7"/>
    <w:uiPriority w:val="9"/>
    <w:semiHidden/>
    <w:rsid w:val="00A248B9"/>
    <w:rPr>
      <w:rFonts w:asciiTheme="majorHAnsi" w:eastAsiaTheme="majorEastAsia" w:hAnsiTheme="majorHAnsi" w:cstheme="majorBidi"/>
      <w:i/>
      <w:iCs/>
      <w:color w:val="243F60" w:themeColor="accent1" w:themeShade="7F"/>
      <w:sz w:val="24"/>
    </w:rPr>
  </w:style>
  <w:style w:type="character" w:customStyle="1" w:styleId="Nadpis8Char">
    <w:name w:val="Nadpis 8 Char"/>
    <w:basedOn w:val="Predvolenpsmoodseku"/>
    <w:link w:val="Nadpis8"/>
    <w:uiPriority w:val="9"/>
    <w:semiHidden/>
    <w:rsid w:val="00A248B9"/>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Predvolenpsmoodseku"/>
    <w:link w:val="Nadpis9"/>
    <w:uiPriority w:val="9"/>
    <w:semiHidden/>
    <w:rsid w:val="00A248B9"/>
    <w:rPr>
      <w:rFonts w:asciiTheme="majorHAnsi" w:eastAsiaTheme="majorEastAsia" w:hAnsiTheme="majorHAnsi" w:cstheme="majorBidi"/>
      <w:i/>
      <w:iCs/>
      <w:color w:val="272727" w:themeColor="text1" w:themeTint="D8"/>
      <w:sz w:val="21"/>
      <w:szCs w:val="21"/>
    </w:rPr>
  </w:style>
  <w:style w:type="paragraph" w:styleId="Popis">
    <w:name w:val="caption"/>
    <w:basedOn w:val="Normlny"/>
    <w:next w:val="Normlny"/>
    <w:uiPriority w:val="35"/>
    <w:unhideWhenUsed/>
    <w:qFormat/>
    <w:rsid w:val="00C95B58"/>
    <w:pPr>
      <w:spacing w:line="240" w:lineRule="auto"/>
      <w:jc w:val="center"/>
    </w:pPr>
    <w:rPr>
      <w:i/>
      <w:iCs/>
      <w:sz w:val="18"/>
      <w:szCs w:val="18"/>
    </w:rPr>
  </w:style>
  <w:style w:type="paragraph" w:styleId="Obsah3">
    <w:name w:val="toc 3"/>
    <w:basedOn w:val="Nadpis3"/>
    <w:next w:val="Normlny"/>
    <w:autoRedefine/>
    <w:uiPriority w:val="39"/>
    <w:unhideWhenUsed/>
    <w:rsid w:val="00A53789"/>
    <w:pPr>
      <w:numPr>
        <w:ilvl w:val="0"/>
        <w:numId w:val="0"/>
      </w:numPr>
    </w:pPr>
    <w:rPr>
      <w:rFonts w:ascii="Times New Roman" w:hAnsi="Times New Roman"/>
    </w:rPr>
  </w:style>
  <w:style w:type="paragraph" w:styleId="Zoznamobrzkov">
    <w:name w:val="table of figures"/>
    <w:basedOn w:val="Popis"/>
    <w:next w:val="Normlny"/>
    <w:uiPriority w:val="99"/>
    <w:unhideWhenUsed/>
    <w:rsid w:val="00343298"/>
    <w:pPr>
      <w:spacing w:after="0"/>
      <w:jc w:val="left"/>
    </w:pPr>
  </w:style>
  <w:style w:type="table" w:styleId="Mriekatabuky">
    <w:name w:val="Table Grid"/>
    <w:basedOn w:val="Normlnatabuka"/>
    <w:uiPriority w:val="39"/>
    <w:rsid w:val="007648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basedOn w:val="Normlny"/>
    <w:uiPriority w:val="34"/>
    <w:qFormat/>
    <w:rsid w:val="005305DE"/>
    <w:pPr>
      <w:ind w:left="720"/>
      <w:contextualSpacing/>
    </w:pPr>
  </w:style>
  <w:style w:type="paragraph" w:styleId="Bibliografia">
    <w:name w:val="Bibliography"/>
    <w:basedOn w:val="Normlny"/>
    <w:next w:val="Normlny"/>
    <w:uiPriority w:val="37"/>
    <w:unhideWhenUsed/>
    <w:rsid w:val="00BA194F"/>
  </w:style>
  <w:style w:type="paragraph" w:styleId="Textpoznmkypodiarou">
    <w:name w:val="footnote text"/>
    <w:basedOn w:val="Normlny"/>
    <w:link w:val="TextpoznmkypodiarouChar"/>
    <w:uiPriority w:val="99"/>
    <w:semiHidden/>
    <w:unhideWhenUsed/>
    <w:rsid w:val="007F3236"/>
    <w:pPr>
      <w:spacing w:before="0"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7F3236"/>
    <w:rPr>
      <w:rFonts w:ascii="Times New Roman" w:hAnsi="Times New Roman"/>
      <w:sz w:val="20"/>
      <w:szCs w:val="20"/>
    </w:rPr>
  </w:style>
  <w:style w:type="character" w:styleId="Odkaznapoznmkupodiarou">
    <w:name w:val="footnote reference"/>
    <w:basedOn w:val="Predvolenpsmoodseku"/>
    <w:uiPriority w:val="99"/>
    <w:semiHidden/>
    <w:unhideWhenUsed/>
    <w:rsid w:val="007F3236"/>
    <w:rPr>
      <w:vertAlign w:val="superscript"/>
    </w:rPr>
  </w:style>
  <w:style w:type="character" w:styleId="Siln">
    <w:name w:val="Strong"/>
    <w:basedOn w:val="Predvolenpsmoodseku"/>
    <w:uiPriority w:val="22"/>
    <w:qFormat/>
    <w:rsid w:val="00B332C0"/>
    <w:rPr>
      <w:b/>
      <w:bCs/>
    </w:rPr>
  </w:style>
  <w:style w:type="paragraph" w:styleId="Normlnywebov">
    <w:name w:val="Normal (Web)"/>
    <w:basedOn w:val="Normlny"/>
    <w:uiPriority w:val="99"/>
    <w:unhideWhenUsed/>
    <w:rsid w:val="00EC7576"/>
    <w:pPr>
      <w:spacing w:line="240" w:lineRule="auto"/>
      <w:jc w:val="left"/>
    </w:pPr>
    <w:rPr>
      <w:rFonts w:eastAsia="Times New Roman" w:cs="Times New Roman"/>
      <w:szCs w:val="24"/>
      <w:lang w:eastAsia="sk-SK"/>
    </w:rPr>
  </w:style>
  <w:style w:type="character" w:styleId="Zvraznenie">
    <w:name w:val="Emphasis"/>
    <w:basedOn w:val="Predvolenpsmoodseku"/>
    <w:uiPriority w:val="20"/>
    <w:qFormat/>
    <w:rsid w:val="00EC7576"/>
    <w:rPr>
      <w:i/>
      <w:iCs/>
    </w:rPr>
  </w:style>
  <w:style w:type="paragraph" w:customStyle="1" w:styleId="text">
    <w:name w:val="text"/>
    <w:rsid w:val="007C3B03"/>
    <w:pPr>
      <w:widowControl w:val="0"/>
      <w:autoSpaceDE w:val="0"/>
      <w:autoSpaceDN w:val="0"/>
      <w:adjustRightInd w:val="0"/>
      <w:spacing w:after="0" w:line="360" w:lineRule="atLeast"/>
      <w:ind w:firstLine="170"/>
      <w:jc w:val="both"/>
      <w:textAlignment w:val="baseline"/>
    </w:pPr>
    <w:rPr>
      <w:rFonts w:ascii="Sans EE" w:eastAsia="Times New Roman" w:hAnsi="Sans EE" w:cs="Sans EE"/>
      <w:color w:val="000000"/>
      <w:sz w:val="18"/>
      <w:szCs w:val="18"/>
      <w:lang w:val="cs-CZ"/>
    </w:rPr>
  </w:style>
  <w:style w:type="paragraph" w:customStyle="1" w:styleId="Zarkazkladnhotextu1">
    <w:name w:val="Zarážka základného textu1"/>
    <w:basedOn w:val="Normlny"/>
    <w:rsid w:val="007C3B03"/>
    <w:pPr>
      <w:widowControl w:val="0"/>
      <w:adjustRightInd w:val="0"/>
      <w:spacing w:before="0" w:beforeAutospacing="0" w:after="120" w:afterAutospacing="0" w:line="480" w:lineRule="auto"/>
      <w:textAlignment w:val="baseline"/>
    </w:pPr>
    <w:rPr>
      <w:rFonts w:eastAsia="Times New Roman" w:cs="Times New Roman"/>
      <w:szCs w:val="24"/>
    </w:rPr>
  </w:style>
  <w:style w:type="character" w:styleId="Odkaznakomentr">
    <w:name w:val="annotation reference"/>
    <w:basedOn w:val="Predvolenpsmoodseku"/>
    <w:uiPriority w:val="99"/>
    <w:semiHidden/>
    <w:unhideWhenUsed/>
    <w:rsid w:val="00DB3F08"/>
    <w:rPr>
      <w:sz w:val="16"/>
      <w:szCs w:val="16"/>
    </w:rPr>
  </w:style>
  <w:style w:type="paragraph" w:styleId="Textkomentra">
    <w:name w:val="annotation text"/>
    <w:basedOn w:val="Normlny"/>
    <w:link w:val="TextkomentraChar"/>
    <w:uiPriority w:val="99"/>
    <w:semiHidden/>
    <w:unhideWhenUsed/>
    <w:rsid w:val="00DB3F08"/>
    <w:pPr>
      <w:spacing w:line="240" w:lineRule="auto"/>
    </w:pPr>
    <w:rPr>
      <w:sz w:val="20"/>
      <w:szCs w:val="20"/>
    </w:rPr>
  </w:style>
  <w:style w:type="character" w:customStyle="1" w:styleId="TextkomentraChar">
    <w:name w:val="Text komentára Char"/>
    <w:basedOn w:val="Predvolenpsmoodseku"/>
    <w:link w:val="Textkomentra"/>
    <w:uiPriority w:val="99"/>
    <w:semiHidden/>
    <w:rsid w:val="00DB3F08"/>
    <w:rPr>
      <w:rFonts w:ascii="Times New Roman" w:hAnsi="Times New Roman"/>
      <w:sz w:val="20"/>
      <w:szCs w:val="20"/>
    </w:rPr>
  </w:style>
  <w:style w:type="paragraph" w:styleId="Predmetkomentra">
    <w:name w:val="annotation subject"/>
    <w:basedOn w:val="Textkomentra"/>
    <w:next w:val="Textkomentra"/>
    <w:link w:val="PredmetkomentraChar"/>
    <w:uiPriority w:val="99"/>
    <w:semiHidden/>
    <w:unhideWhenUsed/>
    <w:rsid w:val="00DB3F08"/>
    <w:rPr>
      <w:b/>
      <w:bCs/>
    </w:rPr>
  </w:style>
  <w:style w:type="character" w:customStyle="1" w:styleId="PredmetkomentraChar">
    <w:name w:val="Predmet komentára Char"/>
    <w:basedOn w:val="TextkomentraChar"/>
    <w:link w:val="Predmetkomentra"/>
    <w:uiPriority w:val="99"/>
    <w:semiHidden/>
    <w:rsid w:val="00DB3F08"/>
    <w:rPr>
      <w:rFonts w:ascii="Times New Roman" w:hAnsi="Times New Roman"/>
      <w:b/>
      <w:bCs/>
      <w:sz w:val="20"/>
      <w:szCs w:val="20"/>
    </w:rPr>
  </w:style>
  <w:style w:type="table" w:styleId="Obyajntabuka1">
    <w:name w:val="Plain Table 1"/>
    <w:basedOn w:val="Normlnatabuka"/>
    <w:uiPriority w:val="41"/>
    <w:rsid w:val="00C23F4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byajntabuka2">
    <w:name w:val="Plain Table 2"/>
    <w:basedOn w:val="Normlnatabuka"/>
    <w:uiPriority w:val="42"/>
    <w:rsid w:val="00D63DB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Mriekatabukysvetl">
    <w:name w:val="Grid Table Light"/>
    <w:basedOn w:val="Normlnatabuka"/>
    <w:uiPriority w:val="40"/>
    <w:rsid w:val="00D63D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pp">
    <w:name w:val="text_pp"/>
    <w:basedOn w:val="Normlny"/>
    <w:rsid w:val="00772B36"/>
    <w:pPr>
      <w:spacing w:line="240" w:lineRule="auto"/>
      <w:jc w:val="left"/>
    </w:pPr>
    <w:rPr>
      <w:rFonts w:eastAsia="Times New Roman" w:cs="Times New Roman"/>
      <w:szCs w:val="24"/>
      <w:lang w:eastAsia="sk-SK"/>
    </w:rPr>
  </w:style>
  <w:style w:type="paragraph" w:customStyle="1" w:styleId="lead">
    <w:name w:val="lead"/>
    <w:basedOn w:val="Normlny"/>
    <w:rsid w:val="00A2087E"/>
    <w:pPr>
      <w:spacing w:line="240" w:lineRule="auto"/>
      <w:jc w:val="left"/>
    </w:pPr>
    <w:rPr>
      <w:rFonts w:eastAsia="Times New Roman" w:cs="Times New Roman"/>
      <w:szCs w:val="24"/>
      <w:lang w:eastAsia="sk-SK"/>
    </w:rPr>
  </w:style>
  <w:style w:type="character" w:customStyle="1" w:styleId="post-img-src">
    <w:name w:val="post-img-src"/>
    <w:basedOn w:val="Predvolenpsmoodseku"/>
    <w:rsid w:val="00A2087E"/>
  </w:style>
  <w:style w:type="paragraph" w:customStyle="1" w:styleId="check-this-out">
    <w:name w:val="check-this-out"/>
    <w:basedOn w:val="Normlny"/>
    <w:rsid w:val="00A2087E"/>
    <w:pPr>
      <w:spacing w:line="240" w:lineRule="auto"/>
      <w:jc w:val="left"/>
    </w:pPr>
    <w:rPr>
      <w:rFonts w:eastAsia="Times New Roman" w:cs="Times New Roman"/>
      <w:szCs w:val="24"/>
      <w:lang w:eastAsia="sk-SK"/>
    </w:rPr>
  </w:style>
  <w:style w:type="character" w:customStyle="1" w:styleId="check-this-out-label">
    <w:name w:val="check-this-out-label"/>
    <w:basedOn w:val="Predvolenpsmoodseku"/>
    <w:rsid w:val="00A2087E"/>
  </w:style>
  <w:style w:type="character" w:customStyle="1" w:styleId="Nevyrieenzmienka1">
    <w:name w:val="Nevyriešená zmienka1"/>
    <w:basedOn w:val="Predvolenpsmoodseku"/>
    <w:uiPriority w:val="99"/>
    <w:semiHidden/>
    <w:unhideWhenUsed/>
    <w:rsid w:val="0072091D"/>
    <w:rPr>
      <w:color w:val="605E5C"/>
      <w:shd w:val="clear" w:color="auto" w:fill="E1DFDD"/>
    </w:rPr>
  </w:style>
  <w:style w:type="paragraph" w:customStyle="1" w:styleId="Univerzita">
    <w:name w:val="Univerzita"/>
    <w:basedOn w:val="PrednaCast"/>
    <w:link w:val="UniverzitaChar"/>
    <w:rsid w:val="006E2A44"/>
    <w:pPr>
      <w:jc w:val="center"/>
    </w:pPr>
    <w:rPr>
      <w:b/>
      <w:sz w:val="28"/>
      <w:szCs w:val="28"/>
    </w:rPr>
  </w:style>
  <w:style w:type="paragraph" w:customStyle="1" w:styleId="PrednaCast">
    <w:name w:val="PrednaCast"/>
    <w:rsid w:val="006E2A44"/>
    <w:pPr>
      <w:widowControl w:val="0"/>
      <w:spacing w:after="0" w:line="240" w:lineRule="auto"/>
    </w:pPr>
    <w:rPr>
      <w:rFonts w:ascii="Times New Roman" w:eastAsia="Times New Roman" w:hAnsi="Times New Roman" w:cs="Times New Roman"/>
      <w:kern w:val="28"/>
      <w:sz w:val="24"/>
      <w:szCs w:val="20"/>
      <w:lang w:eastAsia="cs-CZ"/>
    </w:rPr>
  </w:style>
  <w:style w:type="character" w:customStyle="1" w:styleId="UniverzitaChar">
    <w:name w:val="Univerzita Char"/>
    <w:basedOn w:val="Predvolenpsmoodseku"/>
    <w:link w:val="Univerzita"/>
    <w:rsid w:val="006E2A44"/>
    <w:rPr>
      <w:rFonts w:ascii="Times New Roman" w:eastAsia="Times New Roman" w:hAnsi="Times New Roman" w:cs="Times New Roman"/>
      <w:b/>
      <w:kern w:val="28"/>
      <w:sz w:val="28"/>
      <w:szCs w:val="28"/>
      <w:lang w:eastAsia="cs-CZ"/>
    </w:rPr>
  </w:style>
  <w:style w:type="paragraph" w:customStyle="1" w:styleId="ZP">
    <w:name w:val="ZP"/>
    <w:basedOn w:val="PrednaCast"/>
    <w:link w:val="ZPChar"/>
    <w:rsid w:val="006E2A44"/>
    <w:pPr>
      <w:jc w:val="center"/>
    </w:pPr>
    <w:rPr>
      <w:sz w:val="28"/>
    </w:rPr>
  </w:style>
  <w:style w:type="character" w:customStyle="1" w:styleId="ZPChar">
    <w:name w:val="ZP Char"/>
    <w:basedOn w:val="Predvolenpsmoodseku"/>
    <w:link w:val="ZP"/>
    <w:rsid w:val="006E2A44"/>
    <w:rPr>
      <w:rFonts w:ascii="Times New Roman" w:eastAsia="Times New Roman" w:hAnsi="Times New Roman" w:cs="Times New Roman"/>
      <w:kern w:val="28"/>
      <w:sz w:val="28"/>
      <w:szCs w:val="20"/>
      <w:lang w:eastAsia="cs-CZ"/>
    </w:rPr>
  </w:style>
  <w:style w:type="paragraph" w:customStyle="1" w:styleId="Rok">
    <w:name w:val="Rok"/>
    <w:basedOn w:val="PrednaCast"/>
    <w:link w:val="RokChar"/>
    <w:rsid w:val="006E2A44"/>
    <w:rPr>
      <w:b/>
      <w:sz w:val="28"/>
    </w:rPr>
  </w:style>
  <w:style w:type="character" w:customStyle="1" w:styleId="RokChar">
    <w:name w:val="Rok Char"/>
    <w:basedOn w:val="Predvolenpsmoodseku"/>
    <w:link w:val="Rok"/>
    <w:rsid w:val="006E2A44"/>
    <w:rPr>
      <w:rFonts w:ascii="Times New Roman" w:eastAsia="Times New Roman" w:hAnsi="Times New Roman" w:cs="Times New Roman"/>
      <w:b/>
      <w:kern w:val="28"/>
      <w:sz w:val="28"/>
      <w:szCs w:val="20"/>
      <w:lang w:eastAsia="cs-CZ"/>
    </w:rPr>
  </w:style>
  <w:style w:type="paragraph" w:styleId="Podtitul">
    <w:name w:val="Subtitle"/>
    <w:basedOn w:val="Normlny"/>
    <w:next w:val="Normlny"/>
    <w:link w:val="PodtitulChar"/>
    <w:uiPriority w:val="11"/>
    <w:qFormat/>
    <w:rsid w:val="006E2A44"/>
    <w:pPr>
      <w:numPr>
        <w:ilvl w:val="1"/>
      </w:numPr>
      <w:spacing w:before="0" w:beforeAutospacing="0" w:after="160" w:afterAutospacing="0" w:line="259" w:lineRule="auto"/>
      <w:jc w:val="left"/>
    </w:pPr>
    <w:rPr>
      <w:rFonts w:asciiTheme="minorHAnsi" w:eastAsiaTheme="minorEastAsia" w:hAnsiTheme="minorHAnsi"/>
      <w:color w:val="5A5A5A" w:themeColor="text1" w:themeTint="A5"/>
      <w:spacing w:val="15"/>
      <w:sz w:val="22"/>
      <w:lang w:val="en-US"/>
    </w:rPr>
  </w:style>
  <w:style w:type="character" w:customStyle="1" w:styleId="PodtitulChar">
    <w:name w:val="Podtitul Char"/>
    <w:basedOn w:val="Predvolenpsmoodseku"/>
    <w:link w:val="Podtitul"/>
    <w:uiPriority w:val="11"/>
    <w:rsid w:val="006E2A44"/>
    <w:rPr>
      <w:rFonts w:eastAsiaTheme="minorEastAsia"/>
      <w:color w:val="5A5A5A" w:themeColor="text1" w:themeTint="A5"/>
      <w:spacing w:val="15"/>
      <w:lang w:val="en-US"/>
    </w:rPr>
  </w:style>
  <w:style w:type="character" w:styleId="PouitHypertextovPrepojenie">
    <w:name w:val="FollowedHyperlink"/>
    <w:basedOn w:val="Predvolenpsmoodseku"/>
    <w:uiPriority w:val="99"/>
    <w:semiHidden/>
    <w:unhideWhenUsed/>
    <w:rsid w:val="00FD7970"/>
    <w:rPr>
      <w:color w:val="800080" w:themeColor="followedHyperlink"/>
      <w:u w:val="single"/>
    </w:rPr>
  </w:style>
  <w:style w:type="paragraph" w:styleId="Revzia">
    <w:name w:val="Revision"/>
    <w:hidden/>
    <w:uiPriority w:val="99"/>
    <w:semiHidden/>
    <w:rsid w:val="006642DC"/>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1803">
      <w:bodyDiv w:val="1"/>
      <w:marLeft w:val="0"/>
      <w:marRight w:val="0"/>
      <w:marTop w:val="0"/>
      <w:marBottom w:val="0"/>
      <w:divBdr>
        <w:top w:val="none" w:sz="0" w:space="0" w:color="auto"/>
        <w:left w:val="none" w:sz="0" w:space="0" w:color="auto"/>
        <w:bottom w:val="none" w:sz="0" w:space="0" w:color="auto"/>
        <w:right w:val="none" w:sz="0" w:space="0" w:color="auto"/>
      </w:divBdr>
    </w:div>
    <w:div w:id="19817204">
      <w:bodyDiv w:val="1"/>
      <w:marLeft w:val="0"/>
      <w:marRight w:val="0"/>
      <w:marTop w:val="0"/>
      <w:marBottom w:val="0"/>
      <w:divBdr>
        <w:top w:val="none" w:sz="0" w:space="0" w:color="auto"/>
        <w:left w:val="none" w:sz="0" w:space="0" w:color="auto"/>
        <w:bottom w:val="none" w:sz="0" w:space="0" w:color="auto"/>
        <w:right w:val="none" w:sz="0" w:space="0" w:color="auto"/>
      </w:divBdr>
    </w:div>
    <w:div w:id="31462983">
      <w:bodyDiv w:val="1"/>
      <w:marLeft w:val="0"/>
      <w:marRight w:val="0"/>
      <w:marTop w:val="0"/>
      <w:marBottom w:val="0"/>
      <w:divBdr>
        <w:top w:val="none" w:sz="0" w:space="0" w:color="auto"/>
        <w:left w:val="none" w:sz="0" w:space="0" w:color="auto"/>
        <w:bottom w:val="none" w:sz="0" w:space="0" w:color="auto"/>
        <w:right w:val="none" w:sz="0" w:space="0" w:color="auto"/>
      </w:divBdr>
    </w:div>
    <w:div w:id="36012008">
      <w:bodyDiv w:val="1"/>
      <w:marLeft w:val="0"/>
      <w:marRight w:val="0"/>
      <w:marTop w:val="0"/>
      <w:marBottom w:val="0"/>
      <w:divBdr>
        <w:top w:val="none" w:sz="0" w:space="0" w:color="auto"/>
        <w:left w:val="none" w:sz="0" w:space="0" w:color="auto"/>
        <w:bottom w:val="none" w:sz="0" w:space="0" w:color="auto"/>
        <w:right w:val="none" w:sz="0" w:space="0" w:color="auto"/>
      </w:divBdr>
    </w:div>
    <w:div w:id="39328598">
      <w:bodyDiv w:val="1"/>
      <w:marLeft w:val="0"/>
      <w:marRight w:val="0"/>
      <w:marTop w:val="0"/>
      <w:marBottom w:val="0"/>
      <w:divBdr>
        <w:top w:val="none" w:sz="0" w:space="0" w:color="auto"/>
        <w:left w:val="none" w:sz="0" w:space="0" w:color="auto"/>
        <w:bottom w:val="none" w:sz="0" w:space="0" w:color="auto"/>
        <w:right w:val="none" w:sz="0" w:space="0" w:color="auto"/>
      </w:divBdr>
    </w:div>
    <w:div w:id="40054364">
      <w:bodyDiv w:val="1"/>
      <w:marLeft w:val="0"/>
      <w:marRight w:val="0"/>
      <w:marTop w:val="0"/>
      <w:marBottom w:val="0"/>
      <w:divBdr>
        <w:top w:val="none" w:sz="0" w:space="0" w:color="auto"/>
        <w:left w:val="none" w:sz="0" w:space="0" w:color="auto"/>
        <w:bottom w:val="none" w:sz="0" w:space="0" w:color="auto"/>
        <w:right w:val="none" w:sz="0" w:space="0" w:color="auto"/>
      </w:divBdr>
    </w:div>
    <w:div w:id="40979051">
      <w:bodyDiv w:val="1"/>
      <w:marLeft w:val="0"/>
      <w:marRight w:val="0"/>
      <w:marTop w:val="0"/>
      <w:marBottom w:val="0"/>
      <w:divBdr>
        <w:top w:val="none" w:sz="0" w:space="0" w:color="auto"/>
        <w:left w:val="none" w:sz="0" w:space="0" w:color="auto"/>
        <w:bottom w:val="none" w:sz="0" w:space="0" w:color="auto"/>
        <w:right w:val="none" w:sz="0" w:space="0" w:color="auto"/>
      </w:divBdr>
    </w:div>
    <w:div w:id="47998266">
      <w:bodyDiv w:val="1"/>
      <w:marLeft w:val="0"/>
      <w:marRight w:val="0"/>
      <w:marTop w:val="0"/>
      <w:marBottom w:val="0"/>
      <w:divBdr>
        <w:top w:val="none" w:sz="0" w:space="0" w:color="auto"/>
        <w:left w:val="none" w:sz="0" w:space="0" w:color="auto"/>
        <w:bottom w:val="none" w:sz="0" w:space="0" w:color="auto"/>
        <w:right w:val="none" w:sz="0" w:space="0" w:color="auto"/>
      </w:divBdr>
    </w:div>
    <w:div w:id="65735213">
      <w:bodyDiv w:val="1"/>
      <w:marLeft w:val="0"/>
      <w:marRight w:val="0"/>
      <w:marTop w:val="0"/>
      <w:marBottom w:val="0"/>
      <w:divBdr>
        <w:top w:val="none" w:sz="0" w:space="0" w:color="auto"/>
        <w:left w:val="none" w:sz="0" w:space="0" w:color="auto"/>
        <w:bottom w:val="none" w:sz="0" w:space="0" w:color="auto"/>
        <w:right w:val="none" w:sz="0" w:space="0" w:color="auto"/>
      </w:divBdr>
    </w:div>
    <w:div w:id="83111920">
      <w:bodyDiv w:val="1"/>
      <w:marLeft w:val="0"/>
      <w:marRight w:val="0"/>
      <w:marTop w:val="0"/>
      <w:marBottom w:val="0"/>
      <w:divBdr>
        <w:top w:val="none" w:sz="0" w:space="0" w:color="auto"/>
        <w:left w:val="none" w:sz="0" w:space="0" w:color="auto"/>
        <w:bottom w:val="none" w:sz="0" w:space="0" w:color="auto"/>
        <w:right w:val="none" w:sz="0" w:space="0" w:color="auto"/>
      </w:divBdr>
    </w:div>
    <w:div w:id="86003775">
      <w:bodyDiv w:val="1"/>
      <w:marLeft w:val="0"/>
      <w:marRight w:val="0"/>
      <w:marTop w:val="0"/>
      <w:marBottom w:val="0"/>
      <w:divBdr>
        <w:top w:val="none" w:sz="0" w:space="0" w:color="auto"/>
        <w:left w:val="none" w:sz="0" w:space="0" w:color="auto"/>
        <w:bottom w:val="none" w:sz="0" w:space="0" w:color="auto"/>
        <w:right w:val="none" w:sz="0" w:space="0" w:color="auto"/>
      </w:divBdr>
    </w:div>
    <w:div w:id="95098343">
      <w:bodyDiv w:val="1"/>
      <w:marLeft w:val="0"/>
      <w:marRight w:val="0"/>
      <w:marTop w:val="0"/>
      <w:marBottom w:val="0"/>
      <w:divBdr>
        <w:top w:val="none" w:sz="0" w:space="0" w:color="auto"/>
        <w:left w:val="none" w:sz="0" w:space="0" w:color="auto"/>
        <w:bottom w:val="none" w:sz="0" w:space="0" w:color="auto"/>
        <w:right w:val="none" w:sz="0" w:space="0" w:color="auto"/>
      </w:divBdr>
    </w:div>
    <w:div w:id="96600420">
      <w:bodyDiv w:val="1"/>
      <w:marLeft w:val="0"/>
      <w:marRight w:val="0"/>
      <w:marTop w:val="0"/>
      <w:marBottom w:val="0"/>
      <w:divBdr>
        <w:top w:val="none" w:sz="0" w:space="0" w:color="auto"/>
        <w:left w:val="none" w:sz="0" w:space="0" w:color="auto"/>
        <w:bottom w:val="none" w:sz="0" w:space="0" w:color="auto"/>
        <w:right w:val="none" w:sz="0" w:space="0" w:color="auto"/>
      </w:divBdr>
    </w:div>
    <w:div w:id="102504375">
      <w:bodyDiv w:val="1"/>
      <w:marLeft w:val="0"/>
      <w:marRight w:val="0"/>
      <w:marTop w:val="0"/>
      <w:marBottom w:val="0"/>
      <w:divBdr>
        <w:top w:val="none" w:sz="0" w:space="0" w:color="auto"/>
        <w:left w:val="none" w:sz="0" w:space="0" w:color="auto"/>
        <w:bottom w:val="none" w:sz="0" w:space="0" w:color="auto"/>
        <w:right w:val="none" w:sz="0" w:space="0" w:color="auto"/>
      </w:divBdr>
    </w:div>
    <w:div w:id="113987843">
      <w:bodyDiv w:val="1"/>
      <w:marLeft w:val="0"/>
      <w:marRight w:val="0"/>
      <w:marTop w:val="0"/>
      <w:marBottom w:val="0"/>
      <w:divBdr>
        <w:top w:val="none" w:sz="0" w:space="0" w:color="auto"/>
        <w:left w:val="none" w:sz="0" w:space="0" w:color="auto"/>
        <w:bottom w:val="none" w:sz="0" w:space="0" w:color="auto"/>
        <w:right w:val="none" w:sz="0" w:space="0" w:color="auto"/>
      </w:divBdr>
    </w:div>
    <w:div w:id="164441605">
      <w:bodyDiv w:val="1"/>
      <w:marLeft w:val="0"/>
      <w:marRight w:val="0"/>
      <w:marTop w:val="0"/>
      <w:marBottom w:val="0"/>
      <w:divBdr>
        <w:top w:val="none" w:sz="0" w:space="0" w:color="auto"/>
        <w:left w:val="none" w:sz="0" w:space="0" w:color="auto"/>
        <w:bottom w:val="none" w:sz="0" w:space="0" w:color="auto"/>
        <w:right w:val="none" w:sz="0" w:space="0" w:color="auto"/>
      </w:divBdr>
    </w:div>
    <w:div w:id="168107742">
      <w:bodyDiv w:val="1"/>
      <w:marLeft w:val="0"/>
      <w:marRight w:val="0"/>
      <w:marTop w:val="0"/>
      <w:marBottom w:val="0"/>
      <w:divBdr>
        <w:top w:val="none" w:sz="0" w:space="0" w:color="auto"/>
        <w:left w:val="none" w:sz="0" w:space="0" w:color="auto"/>
        <w:bottom w:val="none" w:sz="0" w:space="0" w:color="auto"/>
        <w:right w:val="none" w:sz="0" w:space="0" w:color="auto"/>
      </w:divBdr>
    </w:div>
    <w:div w:id="171188297">
      <w:bodyDiv w:val="1"/>
      <w:marLeft w:val="0"/>
      <w:marRight w:val="0"/>
      <w:marTop w:val="0"/>
      <w:marBottom w:val="0"/>
      <w:divBdr>
        <w:top w:val="none" w:sz="0" w:space="0" w:color="auto"/>
        <w:left w:val="none" w:sz="0" w:space="0" w:color="auto"/>
        <w:bottom w:val="none" w:sz="0" w:space="0" w:color="auto"/>
        <w:right w:val="none" w:sz="0" w:space="0" w:color="auto"/>
      </w:divBdr>
    </w:div>
    <w:div w:id="171847804">
      <w:bodyDiv w:val="1"/>
      <w:marLeft w:val="0"/>
      <w:marRight w:val="0"/>
      <w:marTop w:val="0"/>
      <w:marBottom w:val="0"/>
      <w:divBdr>
        <w:top w:val="none" w:sz="0" w:space="0" w:color="auto"/>
        <w:left w:val="none" w:sz="0" w:space="0" w:color="auto"/>
        <w:bottom w:val="none" w:sz="0" w:space="0" w:color="auto"/>
        <w:right w:val="none" w:sz="0" w:space="0" w:color="auto"/>
      </w:divBdr>
    </w:div>
    <w:div w:id="190535051">
      <w:bodyDiv w:val="1"/>
      <w:marLeft w:val="0"/>
      <w:marRight w:val="0"/>
      <w:marTop w:val="0"/>
      <w:marBottom w:val="0"/>
      <w:divBdr>
        <w:top w:val="none" w:sz="0" w:space="0" w:color="auto"/>
        <w:left w:val="none" w:sz="0" w:space="0" w:color="auto"/>
        <w:bottom w:val="none" w:sz="0" w:space="0" w:color="auto"/>
        <w:right w:val="none" w:sz="0" w:space="0" w:color="auto"/>
      </w:divBdr>
    </w:div>
    <w:div w:id="207374130">
      <w:bodyDiv w:val="1"/>
      <w:marLeft w:val="0"/>
      <w:marRight w:val="0"/>
      <w:marTop w:val="0"/>
      <w:marBottom w:val="0"/>
      <w:divBdr>
        <w:top w:val="none" w:sz="0" w:space="0" w:color="auto"/>
        <w:left w:val="none" w:sz="0" w:space="0" w:color="auto"/>
        <w:bottom w:val="none" w:sz="0" w:space="0" w:color="auto"/>
        <w:right w:val="none" w:sz="0" w:space="0" w:color="auto"/>
      </w:divBdr>
    </w:div>
    <w:div w:id="212353864">
      <w:bodyDiv w:val="1"/>
      <w:marLeft w:val="0"/>
      <w:marRight w:val="0"/>
      <w:marTop w:val="0"/>
      <w:marBottom w:val="0"/>
      <w:divBdr>
        <w:top w:val="none" w:sz="0" w:space="0" w:color="auto"/>
        <w:left w:val="none" w:sz="0" w:space="0" w:color="auto"/>
        <w:bottom w:val="none" w:sz="0" w:space="0" w:color="auto"/>
        <w:right w:val="none" w:sz="0" w:space="0" w:color="auto"/>
      </w:divBdr>
    </w:div>
    <w:div w:id="215628499">
      <w:bodyDiv w:val="1"/>
      <w:marLeft w:val="0"/>
      <w:marRight w:val="0"/>
      <w:marTop w:val="0"/>
      <w:marBottom w:val="0"/>
      <w:divBdr>
        <w:top w:val="none" w:sz="0" w:space="0" w:color="auto"/>
        <w:left w:val="none" w:sz="0" w:space="0" w:color="auto"/>
        <w:bottom w:val="none" w:sz="0" w:space="0" w:color="auto"/>
        <w:right w:val="none" w:sz="0" w:space="0" w:color="auto"/>
      </w:divBdr>
    </w:div>
    <w:div w:id="225606885">
      <w:bodyDiv w:val="1"/>
      <w:marLeft w:val="0"/>
      <w:marRight w:val="0"/>
      <w:marTop w:val="0"/>
      <w:marBottom w:val="0"/>
      <w:divBdr>
        <w:top w:val="none" w:sz="0" w:space="0" w:color="auto"/>
        <w:left w:val="none" w:sz="0" w:space="0" w:color="auto"/>
        <w:bottom w:val="none" w:sz="0" w:space="0" w:color="auto"/>
        <w:right w:val="none" w:sz="0" w:space="0" w:color="auto"/>
      </w:divBdr>
    </w:div>
    <w:div w:id="234514196">
      <w:bodyDiv w:val="1"/>
      <w:marLeft w:val="0"/>
      <w:marRight w:val="0"/>
      <w:marTop w:val="0"/>
      <w:marBottom w:val="0"/>
      <w:divBdr>
        <w:top w:val="none" w:sz="0" w:space="0" w:color="auto"/>
        <w:left w:val="none" w:sz="0" w:space="0" w:color="auto"/>
        <w:bottom w:val="none" w:sz="0" w:space="0" w:color="auto"/>
        <w:right w:val="none" w:sz="0" w:space="0" w:color="auto"/>
      </w:divBdr>
    </w:div>
    <w:div w:id="254218382">
      <w:bodyDiv w:val="1"/>
      <w:marLeft w:val="0"/>
      <w:marRight w:val="0"/>
      <w:marTop w:val="0"/>
      <w:marBottom w:val="0"/>
      <w:divBdr>
        <w:top w:val="none" w:sz="0" w:space="0" w:color="auto"/>
        <w:left w:val="none" w:sz="0" w:space="0" w:color="auto"/>
        <w:bottom w:val="none" w:sz="0" w:space="0" w:color="auto"/>
        <w:right w:val="none" w:sz="0" w:space="0" w:color="auto"/>
      </w:divBdr>
    </w:div>
    <w:div w:id="274674040">
      <w:bodyDiv w:val="1"/>
      <w:marLeft w:val="0"/>
      <w:marRight w:val="0"/>
      <w:marTop w:val="0"/>
      <w:marBottom w:val="0"/>
      <w:divBdr>
        <w:top w:val="none" w:sz="0" w:space="0" w:color="auto"/>
        <w:left w:val="none" w:sz="0" w:space="0" w:color="auto"/>
        <w:bottom w:val="none" w:sz="0" w:space="0" w:color="auto"/>
        <w:right w:val="none" w:sz="0" w:space="0" w:color="auto"/>
      </w:divBdr>
    </w:div>
    <w:div w:id="292174324">
      <w:bodyDiv w:val="1"/>
      <w:marLeft w:val="0"/>
      <w:marRight w:val="0"/>
      <w:marTop w:val="0"/>
      <w:marBottom w:val="0"/>
      <w:divBdr>
        <w:top w:val="none" w:sz="0" w:space="0" w:color="auto"/>
        <w:left w:val="none" w:sz="0" w:space="0" w:color="auto"/>
        <w:bottom w:val="none" w:sz="0" w:space="0" w:color="auto"/>
        <w:right w:val="none" w:sz="0" w:space="0" w:color="auto"/>
      </w:divBdr>
    </w:div>
    <w:div w:id="294678037">
      <w:bodyDiv w:val="1"/>
      <w:marLeft w:val="0"/>
      <w:marRight w:val="0"/>
      <w:marTop w:val="0"/>
      <w:marBottom w:val="0"/>
      <w:divBdr>
        <w:top w:val="none" w:sz="0" w:space="0" w:color="auto"/>
        <w:left w:val="none" w:sz="0" w:space="0" w:color="auto"/>
        <w:bottom w:val="none" w:sz="0" w:space="0" w:color="auto"/>
        <w:right w:val="none" w:sz="0" w:space="0" w:color="auto"/>
      </w:divBdr>
    </w:div>
    <w:div w:id="295961022">
      <w:bodyDiv w:val="1"/>
      <w:marLeft w:val="0"/>
      <w:marRight w:val="0"/>
      <w:marTop w:val="0"/>
      <w:marBottom w:val="0"/>
      <w:divBdr>
        <w:top w:val="none" w:sz="0" w:space="0" w:color="auto"/>
        <w:left w:val="none" w:sz="0" w:space="0" w:color="auto"/>
        <w:bottom w:val="none" w:sz="0" w:space="0" w:color="auto"/>
        <w:right w:val="none" w:sz="0" w:space="0" w:color="auto"/>
      </w:divBdr>
    </w:div>
    <w:div w:id="328758341">
      <w:bodyDiv w:val="1"/>
      <w:marLeft w:val="0"/>
      <w:marRight w:val="0"/>
      <w:marTop w:val="0"/>
      <w:marBottom w:val="0"/>
      <w:divBdr>
        <w:top w:val="none" w:sz="0" w:space="0" w:color="auto"/>
        <w:left w:val="none" w:sz="0" w:space="0" w:color="auto"/>
        <w:bottom w:val="none" w:sz="0" w:space="0" w:color="auto"/>
        <w:right w:val="none" w:sz="0" w:space="0" w:color="auto"/>
      </w:divBdr>
    </w:div>
    <w:div w:id="335765144">
      <w:bodyDiv w:val="1"/>
      <w:marLeft w:val="0"/>
      <w:marRight w:val="0"/>
      <w:marTop w:val="0"/>
      <w:marBottom w:val="0"/>
      <w:divBdr>
        <w:top w:val="none" w:sz="0" w:space="0" w:color="auto"/>
        <w:left w:val="none" w:sz="0" w:space="0" w:color="auto"/>
        <w:bottom w:val="none" w:sz="0" w:space="0" w:color="auto"/>
        <w:right w:val="none" w:sz="0" w:space="0" w:color="auto"/>
      </w:divBdr>
      <w:divsChild>
        <w:div w:id="1229417719">
          <w:marLeft w:val="0"/>
          <w:marRight w:val="0"/>
          <w:marTop w:val="0"/>
          <w:marBottom w:val="0"/>
          <w:divBdr>
            <w:top w:val="none" w:sz="0" w:space="0" w:color="auto"/>
            <w:left w:val="none" w:sz="0" w:space="0" w:color="auto"/>
            <w:bottom w:val="none" w:sz="0" w:space="0" w:color="auto"/>
            <w:right w:val="none" w:sz="0" w:space="0" w:color="auto"/>
          </w:divBdr>
          <w:divsChild>
            <w:div w:id="1123693907">
              <w:marLeft w:val="0"/>
              <w:marRight w:val="0"/>
              <w:marTop w:val="0"/>
              <w:marBottom w:val="0"/>
              <w:divBdr>
                <w:top w:val="none" w:sz="0" w:space="0" w:color="auto"/>
                <w:left w:val="none" w:sz="0" w:space="0" w:color="auto"/>
                <w:bottom w:val="none" w:sz="0" w:space="0" w:color="auto"/>
                <w:right w:val="none" w:sz="0" w:space="0" w:color="auto"/>
              </w:divBdr>
            </w:div>
          </w:divsChild>
        </w:div>
        <w:div w:id="1335497336">
          <w:marLeft w:val="0"/>
          <w:marRight w:val="0"/>
          <w:marTop w:val="0"/>
          <w:marBottom w:val="0"/>
          <w:divBdr>
            <w:top w:val="none" w:sz="0" w:space="0" w:color="auto"/>
            <w:left w:val="none" w:sz="0" w:space="0" w:color="auto"/>
            <w:bottom w:val="none" w:sz="0" w:space="0" w:color="auto"/>
            <w:right w:val="none" w:sz="0" w:space="0" w:color="auto"/>
          </w:divBdr>
          <w:divsChild>
            <w:div w:id="1984964953">
              <w:marLeft w:val="0"/>
              <w:marRight w:val="0"/>
              <w:marTop w:val="0"/>
              <w:marBottom w:val="0"/>
              <w:divBdr>
                <w:top w:val="none" w:sz="0" w:space="0" w:color="auto"/>
                <w:left w:val="none" w:sz="0" w:space="0" w:color="auto"/>
                <w:bottom w:val="none" w:sz="0" w:space="0" w:color="auto"/>
                <w:right w:val="none" w:sz="0" w:space="0" w:color="auto"/>
              </w:divBdr>
            </w:div>
          </w:divsChild>
        </w:div>
        <w:div w:id="880944621">
          <w:marLeft w:val="0"/>
          <w:marRight w:val="0"/>
          <w:marTop w:val="0"/>
          <w:marBottom w:val="0"/>
          <w:divBdr>
            <w:top w:val="none" w:sz="0" w:space="0" w:color="auto"/>
            <w:left w:val="none" w:sz="0" w:space="0" w:color="auto"/>
            <w:bottom w:val="none" w:sz="0" w:space="0" w:color="auto"/>
            <w:right w:val="none" w:sz="0" w:space="0" w:color="auto"/>
          </w:divBdr>
          <w:divsChild>
            <w:div w:id="393164328">
              <w:marLeft w:val="0"/>
              <w:marRight w:val="0"/>
              <w:marTop w:val="0"/>
              <w:marBottom w:val="0"/>
              <w:divBdr>
                <w:top w:val="none" w:sz="0" w:space="0" w:color="auto"/>
                <w:left w:val="none" w:sz="0" w:space="0" w:color="auto"/>
                <w:bottom w:val="none" w:sz="0" w:space="0" w:color="auto"/>
                <w:right w:val="none" w:sz="0" w:space="0" w:color="auto"/>
              </w:divBdr>
            </w:div>
          </w:divsChild>
        </w:div>
        <w:div w:id="612129779">
          <w:marLeft w:val="0"/>
          <w:marRight w:val="0"/>
          <w:marTop w:val="0"/>
          <w:marBottom w:val="0"/>
          <w:divBdr>
            <w:top w:val="none" w:sz="0" w:space="0" w:color="auto"/>
            <w:left w:val="none" w:sz="0" w:space="0" w:color="auto"/>
            <w:bottom w:val="none" w:sz="0" w:space="0" w:color="auto"/>
            <w:right w:val="none" w:sz="0" w:space="0" w:color="auto"/>
          </w:divBdr>
          <w:divsChild>
            <w:div w:id="210136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861229">
      <w:bodyDiv w:val="1"/>
      <w:marLeft w:val="0"/>
      <w:marRight w:val="0"/>
      <w:marTop w:val="0"/>
      <w:marBottom w:val="0"/>
      <w:divBdr>
        <w:top w:val="none" w:sz="0" w:space="0" w:color="auto"/>
        <w:left w:val="none" w:sz="0" w:space="0" w:color="auto"/>
        <w:bottom w:val="none" w:sz="0" w:space="0" w:color="auto"/>
        <w:right w:val="none" w:sz="0" w:space="0" w:color="auto"/>
      </w:divBdr>
    </w:div>
    <w:div w:id="342588565">
      <w:bodyDiv w:val="1"/>
      <w:marLeft w:val="0"/>
      <w:marRight w:val="0"/>
      <w:marTop w:val="0"/>
      <w:marBottom w:val="0"/>
      <w:divBdr>
        <w:top w:val="none" w:sz="0" w:space="0" w:color="auto"/>
        <w:left w:val="none" w:sz="0" w:space="0" w:color="auto"/>
        <w:bottom w:val="none" w:sz="0" w:space="0" w:color="auto"/>
        <w:right w:val="none" w:sz="0" w:space="0" w:color="auto"/>
      </w:divBdr>
    </w:div>
    <w:div w:id="343361265">
      <w:bodyDiv w:val="1"/>
      <w:marLeft w:val="0"/>
      <w:marRight w:val="0"/>
      <w:marTop w:val="0"/>
      <w:marBottom w:val="0"/>
      <w:divBdr>
        <w:top w:val="none" w:sz="0" w:space="0" w:color="auto"/>
        <w:left w:val="none" w:sz="0" w:space="0" w:color="auto"/>
        <w:bottom w:val="none" w:sz="0" w:space="0" w:color="auto"/>
        <w:right w:val="none" w:sz="0" w:space="0" w:color="auto"/>
      </w:divBdr>
    </w:div>
    <w:div w:id="360203178">
      <w:bodyDiv w:val="1"/>
      <w:marLeft w:val="0"/>
      <w:marRight w:val="0"/>
      <w:marTop w:val="0"/>
      <w:marBottom w:val="0"/>
      <w:divBdr>
        <w:top w:val="none" w:sz="0" w:space="0" w:color="auto"/>
        <w:left w:val="none" w:sz="0" w:space="0" w:color="auto"/>
        <w:bottom w:val="none" w:sz="0" w:space="0" w:color="auto"/>
        <w:right w:val="none" w:sz="0" w:space="0" w:color="auto"/>
      </w:divBdr>
    </w:div>
    <w:div w:id="368803605">
      <w:bodyDiv w:val="1"/>
      <w:marLeft w:val="0"/>
      <w:marRight w:val="0"/>
      <w:marTop w:val="0"/>
      <w:marBottom w:val="0"/>
      <w:divBdr>
        <w:top w:val="none" w:sz="0" w:space="0" w:color="auto"/>
        <w:left w:val="none" w:sz="0" w:space="0" w:color="auto"/>
        <w:bottom w:val="none" w:sz="0" w:space="0" w:color="auto"/>
        <w:right w:val="none" w:sz="0" w:space="0" w:color="auto"/>
      </w:divBdr>
    </w:div>
    <w:div w:id="372923454">
      <w:bodyDiv w:val="1"/>
      <w:marLeft w:val="0"/>
      <w:marRight w:val="0"/>
      <w:marTop w:val="0"/>
      <w:marBottom w:val="0"/>
      <w:divBdr>
        <w:top w:val="none" w:sz="0" w:space="0" w:color="auto"/>
        <w:left w:val="none" w:sz="0" w:space="0" w:color="auto"/>
        <w:bottom w:val="none" w:sz="0" w:space="0" w:color="auto"/>
        <w:right w:val="none" w:sz="0" w:space="0" w:color="auto"/>
      </w:divBdr>
    </w:div>
    <w:div w:id="396708687">
      <w:bodyDiv w:val="1"/>
      <w:marLeft w:val="0"/>
      <w:marRight w:val="0"/>
      <w:marTop w:val="0"/>
      <w:marBottom w:val="0"/>
      <w:divBdr>
        <w:top w:val="none" w:sz="0" w:space="0" w:color="auto"/>
        <w:left w:val="none" w:sz="0" w:space="0" w:color="auto"/>
        <w:bottom w:val="none" w:sz="0" w:space="0" w:color="auto"/>
        <w:right w:val="none" w:sz="0" w:space="0" w:color="auto"/>
      </w:divBdr>
    </w:div>
    <w:div w:id="400836645">
      <w:bodyDiv w:val="1"/>
      <w:marLeft w:val="0"/>
      <w:marRight w:val="0"/>
      <w:marTop w:val="0"/>
      <w:marBottom w:val="0"/>
      <w:divBdr>
        <w:top w:val="none" w:sz="0" w:space="0" w:color="auto"/>
        <w:left w:val="none" w:sz="0" w:space="0" w:color="auto"/>
        <w:bottom w:val="none" w:sz="0" w:space="0" w:color="auto"/>
        <w:right w:val="none" w:sz="0" w:space="0" w:color="auto"/>
      </w:divBdr>
    </w:div>
    <w:div w:id="407851221">
      <w:bodyDiv w:val="1"/>
      <w:marLeft w:val="0"/>
      <w:marRight w:val="0"/>
      <w:marTop w:val="0"/>
      <w:marBottom w:val="0"/>
      <w:divBdr>
        <w:top w:val="none" w:sz="0" w:space="0" w:color="auto"/>
        <w:left w:val="none" w:sz="0" w:space="0" w:color="auto"/>
        <w:bottom w:val="none" w:sz="0" w:space="0" w:color="auto"/>
        <w:right w:val="none" w:sz="0" w:space="0" w:color="auto"/>
      </w:divBdr>
    </w:div>
    <w:div w:id="424692691">
      <w:bodyDiv w:val="1"/>
      <w:marLeft w:val="0"/>
      <w:marRight w:val="0"/>
      <w:marTop w:val="0"/>
      <w:marBottom w:val="0"/>
      <w:divBdr>
        <w:top w:val="none" w:sz="0" w:space="0" w:color="auto"/>
        <w:left w:val="none" w:sz="0" w:space="0" w:color="auto"/>
        <w:bottom w:val="none" w:sz="0" w:space="0" w:color="auto"/>
        <w:right w:val="none" w:sz="0" w:space="0" w:color="auto"/>
      </w:divBdr>
    </w:div>
    <w:div w:id="432019510">
      <w:bodyDiv w:val="1"/>
      <w:marLeft w:val="0"/>
      <w:marRight w:val="0"/>
      <w:marTop w:val="0"/>
      <w:marBottom w:val="0"/>
      <w:divBdr>
        <w:top w:val="none" w:sz="0" w:space="0" w:color="auto"/>
        <w:left w:val="none" w:sz="0" w:space="0" w:color="auto"/>
        <w:bottom w:val="none" w:sz="0" w:space="0" w:color="auto"/>
        <w:right w:val="none" w:sz="0" w:space="0" w:color="auto"/>
      </w:divBdr>
    </w:div>
    <w:div w:id="434442403">
      <w:bodyDiv w:val="1"/>
      <w:marLeft w:val="0"/>
      <w:marRight w:val="0"/>
      <w:marTop w:val="0"/>
      <w:marBottom w:val="0"/>
      <w:divBdr>
        <w:top w:val="none" w:sz="0" w:space="0" w:color="auto"/>
        <w:left w:val="none" w:sz="0" w:space="0" w:color="auto"/>
        <w:bottom w:val="none" w:sz="0" w:space="0" w:color="auto"/>
        <w:right w:val="none" w:sz="0" w:space="0" w:color="auto"/>
      </w:divBdr>
    </w:div>
    <w:div w:id="440029228">
      <w:bodyDiv w:val="1"/>
      <w:marLeft w:val="0"/>
      <w:marRight w:val="0"/>
      <w:marTop w:val="0"/>
      <w:marBottom w:val="0"/>
      <w:divBdr>
        <w:top w:val="none" w:sz="0" w:space="0" w:color="auto"/>
        <w:left w:val="none" w:sz="0" w:space="0" w:color="auto"/>
        <w:bottom w:val="none" w:sz="0" w:space="0" w:color="auto"/>
        <w:right w:val="none" w:sz="0" w:space="0" w:color="auto"/>
      </w:divBdr>
    </w:div>
    <w:div w:id="447315360">
      <w:bodyDiv w:val="1"/>
      <w:marLeft w:val="0"/>
      <w:marRight w:val="0"/>
      <w:marTop w:val="0"/>
      <w:marBottom w:val="0"/>
      <w:divBdr>
        <w:top w:val="none" w:sz="0" w:space="0" w:color="auto"/>
        <w:left w:val="none" w:sz="0" w:space="0" w:color="auto"/>
        <w:bottom w:val="none" w:sz="0" w:space="0" w:color="auto"/>
        <w:right w:val="none" w:sz="0" w:space="0" w:color="auto"/>
      </w:divBdr>
    </w:div>
    <w:div w:id="447353719">
      <w:bodyDiv w:val="1"/>
      <w:marLeft w:val="0"/>
      <w:marRight w:val="0"/>
      <w:marTop w:val="0"/>
      <w:marBottom w:val="0"/>
      <w:divBdr>
        <w:top w:val="none" w:sz="0" w:space="0" w:color="auto"/>
        <w:left w:val="none" w:sz="0" w:space="0" w:color="auto"/>
        <w:bottom w:val="none" w:sz="0" w:space="0" w:color="auto"/>
        <w:right w:val="none" w:sz="0" w:space="0" w:color="auto"/>
      </w:divBdr>
    </w:div>
    <w:div w:id="476381656">
      <w:bodyDiv w:val="1"/>
      <w:marLeft w:val="0"/>
      <w:marRight w:val="0"/>
      <w:marTop w:val="0"/>
      <w:marBottom w:val="0"/>
      <w:divBdr>
        <w:top w:val="none" w:sz="0" w:space="0" w:color="auto"/>
        <w:left w:val="none" w:sz="0" w:space="0" w:color="auto"/>
        <w:bottom w:val="none" w:sz="0" w:space="0" w:color="auto"/>
        <w:right w:val="none" w:sz="0" w:space="0" w:color="auto"/>
      </w:divBdr>
    </w:div>
    <w:div w:id="478304026">
      <w:bodyDiv w:val="1"/>
      <w:marLeft w:val="0"/>
      <w:marRight w:val="0"/>
      <w:marTop w:val="0"/>
      <w:marBottom w:val="0"/>
      <w:divBdr>
        <w:top w:val="none" w:sz="0" w:space="0" w:color="auto"/>
        <w:left w:val="none" w:sz="0" w:space="0" w:color="auto"/>
        <w:bottom w:val="none" w:sz="0" w:space="0" w:color="auto"/>
        <w:right w:val="none" w:sz="0" w:space="0" w:color="auto"/>
      </w:divBdr>
    </w:div>
    <w:div w:id="480387491">
      <w:bodyDiv w:val="1"/>
      <w:marLeft w:val="0"/>
      <w:marRight w:val="0"/>
      <w:marTop w:val="0"/>
      <w:marBottom w:val="0"/>
      <w:divBdr>
        <w:top w:val="none" w:sz="0" w:space="0" w:color="auto"/>
        <w:left w:val="none" w:sz="0" w:space="0" w:color="auto"/>
        <w:bottom w:val="none" w:sz="0" w:space="0" w:color="auto"/>
        <w:right w:val="none" w:sz="0" w:space="0" w:color="auto"/>
      </w:divBdr>
    </w:div>
    <w:div w:id="484705451">
      <w:bodyDiv w:val="1"/>
      <w:marLeft w:val="0"/>
      <w:marRight w:val="0"/>
      <w:marTop w:val="0"/>
      <w:marBottom w:val="0"/>
      <w:divBdr>
        <w:top w:val="none" w:sz="0" w:space="0" w:color="auto"/>
        <w:left w:val="none" w:sz="0" w:space="0" w:color="auto"/>
        <w:bottom w:val="none" w:sz="0" w:space="0" w:color="auto"/>
        <w:right w:val="none" w:sz="0" w:space="0" w:color="auto"/>
      </w:divBdr>
    </w:div>
    <w:div w:id="492837503">
      <w:bodyDiv w:val="1"/>
      <w:marLeft w:val="0"/>
      <w:marRight w:val="0"/>
      <w:marTop w:val="0"/>
      <w:marBottom w:val="0"/>
      <w:divBdr>
        <w:top w:val="none" w:sz="0" w:space="0" w:color="auto"/>
        <w:left w:val="none" w:sz="0" w:space="0" w:color="auto"/>
        <w:bottom w:val="none" w:sz="0" w:space="0" w:color="auto"/>
        <w:right w:val="none" w:sz="0" w:space="0" w:color="auto"/>
      </w:divBdr>
    </w:div>
    <w:div w:id="496115681">
      <w:bodyDiv w:val="1"/>
      <w:marLeft w:val="0"/>
      <w:marRight w:val="0"/>
      <w:marTop w:val="0"/>
      <w:marBottom w:val="0"/>
      <w:divBdr>
        <w:top w:val="none" w:sz="0" w:space="0" w:color="auto"/>
        <w:left w:val="none" w:sz="0" w:space="0" w:color="auto"/>
        <w:bottom w:val="none" w:sz="0" w:space="0" w:color="auto"/>
        <w:right w:val="none" w:sz="0" w:space="0" w:color="auto"/>
      </w:divBdr>
    </w:div>
    <w:div w:id="511722009">
      <w:bodyDiv w:val="1"/>
      <w:marLeft w:val="0"/>
      <w:marRight w:val="0"/>
      <w:marTop w:val="0"/>
      <w:marBottom w:val="0"/>
      <w:divBdr>
        <w:top w:val="none" w:sz="0" w:space="0" w:color="auto"/>
        <w:left w:val="none" w:sz="0" w:space="0" w:color="auto"/>
        <w:bottom w:val="none" w:sz="0" w:space="0" w:color="auto"/>
        <w:right w:val="none" w:sz="0" w:space="0" w:color="auto"/>
      </w:divBdr>
    </w:div>
    <w:div w:id="526718790">
      <w:bodyDiv w:val="1"/>
      <w:marLeft w:val="0"/>
      <w:marRight w:val="0"/>
      <w:marTop w:val="0"/>
      <w:marBottom w:val="0"/>
      <w:divBdr>
        <w:top w:val="none" w:sz="0" w:space="0" w:color="auto"/>
        <w:left w:val="none" w:sz="0" w:space="0" w:color="auto"/>
        <w:bottom w:val="none" w:sz="0" w:space="0" w:color="auto"/>
        <w:right w:val="none" w:sz="0" w:space="0" w:color="auto"/>
      </w:divBdr>
    </w:div>
    <w:div w:id="529756439">
      <w:bodyDiv w:val="1"/>
      <w:marLeft w:val="0"/>
      <w:marRight w:val="0"/>
      <w:marTop w:val="0"/>
      <w:marBottom w:val="0"/>
      <w:divBdr>
        <w:top w:val="none" w:sz="0" w:space="0" w:color="auto"/>
        <w:left w:val="none" w:sz="0" w:space="0" w:color="auto"/>
        <w:bottom w:val="none" w:sz="0" w:space="0" w:color="auto"/>
        <w:right w:val="none" w:sz="0" w:space="0" w:color="auto"/>
      </w:divBdr>
    </w:div>
    <w:div w:id="532157179">
      <w:bodyDiv w:val="1"/>
      <w:marLeft w:val="0"/>
      <w:marRight w:val="0"/>
      <w:marTop w:val="0"/>
      <w:marBottom w:val="0"/>
      <w:divBdr>
        <w:top w:val="none" w:sz="0" w:space="0" w:color="auto"/>
        <w:left w:val="none" w:sz="0" w:space="0" w:color="auto"/>
        <w:bottom w:val="none" w:sz="0" w:space="0" w:color="auto"/>
        <w:right w:val="none" w:sz="0" w:space="0" w:color="auto"/>
      </w:divBdr>
    </w:div>
    <w:div w:id="534779359">
      <w:bodyDiv w:val="1"/>
      <w:marLeft w:val="0"/>
      <w:marRight w:val="0"/>
      <w:marTop w:val="0"/>
      <w:marBottom w:val="0"/>
      <w:divBdr>
        <w:top w:val="none" w:sz="0" w:space="0" w:color="auto"/>
        <w:left w:val="none" w:sz="0" w:space="0" w:color="auto"/>
        <w:bottom w:val="none" w:sz="0" w:space="0" w:color="auto"/>
        <w:right w:val="none" w:sz="0" w:space="0" w:color="auto"/>
      </w:divBdr>
    </w:div>
    <w:div w:id="535041609">
      <w:bodyDiv w:val="1"/>
      <w:marLeft w:val="0"/>
      <w:marRight w:val="0"/>
      <w:marTop w:val="0"/>
      <w:marBottom w:val="0"/>
      <w:divBdr>
        <w:top w:val="none" w:sz="0" w:space="0" w:color="auto"/>
        <w:left w:val="none" w:sz="0" w:space="0" w:color="auto"/>
        <w:bottom w:val="none" w:sz="0" w:space="0" w:color="auto"/>
        <w:right w:val="none" w:sz="0" w:space="0" w:color="auto"/>
      </w:divBdr>
    </w:div>
    <w:div w:id="538707631">
      <w:bodyDiv w:val="1"/>
      <w:marLeft w:val="0"/>
      <w:marRight w:val="0"/>
      <w:marTop w:val="0"/>
      <w:marBottom w:val="0"/>
      <w:divBdr>
        <w:top w:val="none" w:sz="0" w:space="0" w:color="auto"/>
        <w:left w:val="none" w:sz="0" w:space="0" w:color="auto"/>
        <w:bottom w:val="none" w:sz="0" w:space="0" w:color="auto"/>
        <w:right w:val="none" w:sz="0" w:space="0" w:color="auto"/>
      </w:divBdr>
    </w:div>
    <w:div w:id="554925971">
      <w:bodyDiv w:val="1"/>
      <w:marLeft w:val="0"/>
      <w:marRight w:val="0"/>
      <w:marTop w:val="0"/>
      <w:marBottom w:val="0"/>
      <w:divBdr>
        <w:top w:val="none" w:sz="0" w:space="0" w:color="auto"/>
        <w:left w:val="none" w:sz="0" w:space="0" w:color="auto"/>
        <w:bottom w:val="none" w:sz="0" w:space="0" w:color="auto"/>
        <w:right w:val="none" w:sz="0" w:space="0" w:color="auto"/>
      </w:divBdr>
    </w:div>
    <w:div w:id="557978622">
      <w:bodyDiv w:val="1"/>
      <w:marLeft w:val="0"/>
      <w:marRight w:val="0"/>
      <w:marTop w:val="0"/>
      <w:marBottom w:val="0"/>
      <w:divBdr>
        <w:top w:val="none" w:sz="0" w:space="0" w:color="auto"/>
        <w:left w:val="none" w:sz="0" w:space="0" w:color="auto"/>
        <w:bottom w:val="none" w:sz="0" w:space="0" w:color="auto"/>
        <w:right w:val="none" w:sz="0" w:space="0" w:color="auto"/>
      </w:divBdr>
    </w:div>
    <w:div w:id="569579629">
      <w:bodyDiv w:val="1"/>
      <w:marLeft w:val="0"/>
      <w:marRight w:val="0"/>
      <w:marTop w:val="0"/>
      <w:marBottom w:val="0"/>
      <w:divBdr>
        <w:top w:val="none" w:sz="0" w:space="0" w:color="auto"/>
        <w:left w:val="none" w:sz="0" w:space="0" w:color="auto"/>
        <w:bottom w:val="none" w:sz="0" w:space="0" w:color="auto"/>
        <w:right w:val="none" w:sz="0" w:space="0" w:color="auto"/>
      </w:divBdr>
    </w:div>
    <w:div w:id="578516585">
      <w:bodyDiv w:val="1"/>
      <w:marLeft w:val="0"/>
      <w:marRight w:val="0"/>
      <w:marTop w:val="0"/>
      <w:marBottom w:val="0"/>
      <w:divBdr>
        <w:top w:val="none" w:sz="0" w:space="0" w:color="auto"/>
        <w:left w:val="none" w:sz="0" w:space="0" w:color="auto"/>
        <w:bottom w:val="none" w:sz="0" w:space="0" w:color="auto"/>
        <w:right w:val="none" w:sz="0" w:space="0" w:color="auto"/>
      </w:divBdr>
    </w:div>
    <w:div w:id="584657203">
      <w:bodyDiv w:val="1"/>
      <w:marLeft w:val="0"/>
      <w:marRight w:val="0"/>
      <w:marTop w:val="0"/>
      <w:marBottom w:val="0"/>
      <w:divBdr>
        <w:top w:val="none" w:sz="0" w:space="0" w:color="auto"/>
        <w:left w:val="none" w:sz="0" w:space="0" w:color="auto"/>
        <w:bottom w:val="none" w:sz="0" w:space="0" w:color="auto"/>
        <w:right w:val="none" w:sz="0" w:space="0" w:color="auto"/>
      </w:divBdr>
    </w:div>
    <w:div w:id="595408585">
      <w:bodyDiv w:val="1"/>
      <w:marLeft w:val="0"/>
      <w:marRight w:val="0"/>
      <w:marTop w:val="0"/>
      <w:marBottom w:val="0"/>
      <w:divBdr>
        <w:top w:val="none" w:sz="0" w:space="0" w:color="auto"/>
        <w:left w:val="none" w:sz="0" w:space="0" w:color="auto"/>
        <w:bottom w:val="none" w:sz="0" w:space="0" w:color="auto"/>
        <w:right w:val="none" w:sz="0" w:space="0" w:color="auto"/>
      </w:divBdr>
    </w:div>
    <w:div w:id="604311275">
      <w:bodyDiv w:val="1"/>
      <w:marLeft w:val="0"/>
      <w:marRight w:val="0"/>
      <w:marTop w:val="0"/>
      <w:marBottom w:val="0"/>
      <w:divBdr>
        <w:top w:val="none" w:sz="0" w:space="0" w:color="auto"/>
        <w:left w:val="none" w:sz="0" w:space="0" w:color="auto"/>
        <w:bottom w:val="none" w:sz="0" w:space="0" w:color="auto"/>
        <w:right w:val="none" w:sz="0" w:space="0" w:color="auto"/>
      </w:divBdr>
    </w:div>
    <w:div w:id="621688390">
      <w:bodyDiv w:val="1"/>
      <w:marLeft w:val="0"/>
      <w:marRight w:val="0"/>
      <w:marTop w:val="0"/>
      <w:marBottom w:val="0"/>
      <w:divBdr>
        <w:top w:val="none" w:sz="0" w:space="0" w:color="auto"/>
        <w:left w:val="none" w:sz="0" w:space="0" w:color="auto"/>
        <w:bottom w:val="none" w:sz="0" w:space="0" w:color="auto"/>
        <w:right w:val="none" w:sz="0" w:space="0" w:color="auto"/>
      </w:divBdr>
    </w:div>
    <w:div w:id="626787060">
      <w:bodyDiv w:val="1"/>
      <w:marLeft w:val="0"/>
      <w:marRight w:val="0"/>
      <w:marTop w:val="0"/>
      <w:marBottom w:val="0"/>
      <w:divBdr>
        <w:top w:val="none" w:sz="0" w:space="0" w:color="auto"/>
        <w:left w:val="none" w:sz="0" w:space="0" w:color="auto"/>
        <w:bottom w:val="none" w:sz="0" w:space="0" w:color="auto"/>
        <w:right w:val="none" w:sz="0" w:space="0" w:color="auto"/>
      </w:divBdr>
    </w:div>
    <w:div w:id="662051090">
      <w:bodyDiv w:val="1"/>
      <w:marLeft w:val="0"/>
      <w:marRight w:val="0"/>
      <w:marTop w:val="0"/>
      <w:marBottom w:val="0"/>
      <w:divBdr>
        <w:top w:val="none" w:sz="0" w:space="0" w:color="auto"/>
        <w:left w:val="none" w:sz="0" w:space="0" w:color="auto"/>
        <w:bottom w:val="none" w:sz="0" w:space="0" w:color="auto"/>
        <w:right w:val="none" w:sz="0" w:space="0" w:color="auto"/>
      </w:divBdr>
    </w:div>
    <w:div w:id="690759425">
      <w:bodyDiv w:val="1"/>
      <w:marLeft w:val="0"/>
      <w:marRight w:val="0"/>
      <w:marTop w:val="0"/>
      <w:marBottom w:val="0"/>
      <w:divBdr>
        <w:top w:val="none" w:sz="0" w:space="0" w:color="auto"/>
        <w:left w:val="none" w:sz="0" w:space="0" w:color="auto"/>
        <w:bottom w:val="none" w:sz="0" w:space="0" w:color="auto"/>
        <w:right w:val="none" w:sz="0" w:space="0" w:color="auto"/>
      </w:divBdr>
    </w:div>
    <w:div w:id="704213487">
      <w:bodyDiv w:val="1"/>
      <w:marLeft w:val="0"/>
      <w:marRight w:val="0"/>
      <w:marTop w:val="0"/>
      <w:marBottom w:val="0"/>
      <w:divBdr>
        <w:top w:val="none" w:sz="0" w:space="0" w:color="auto"/>
        <w:left w:val="none" w:sz="0" w:space="0" w:color="auto"/>
        <w:bottom w:val="none" w:sz="0" w:space="0" w:color="auto"/>
        <w:right w:val="none" w:sz="0" w:space="0" w:color="auto"/>
      </w:divBdr>
    </w:div>
    <w:div w:id="704987220">
      <w:bodyDiv w:val="1"/>
      <w:marLeft w:val="0"/>
      <w:marRight w:val="0"/>
      <w:marTop w:val="0"/>
      <w:marBottom w:val="0"/>
      <w:divBdr>
        <w:top w:val="none" w:sz="0" w:space="0" w:color="auto"/>
        <w:left w:val="none" w:sz="0" w:space="0" w:color="auto"/>
        <w:bottom w:val="none" w:sz="0" w:space="0" w:color="auto"/>
        <w:right w:val="none" w:sz="0" w:space="0" w:color="auto"/>
      </w:divBdr>
    </w:div>
    <w:div w:id="711002133">
      <w:bodyDiv w:val="1"/>
      <w:marLeft w:val="0"/>
      <w:marRight w:val="0"/>
      <w:marTop w:val="0"/>
      <w:marBottom w:val="0"/>
      <w:divBdr>
        <w:top w:val="none" w:sz="0" w:space="0" w:color="auto"/>
        <w:left w:val="none" w:sz="0" w:space="0" w:color="auto"/>
        <w:bottom w:val="none" w:sz="0" w:space="0" w:color="auto"/>
        <w:right w:val="none" w:sz="0" w:space="0" w:color="auto"/>
      </w:divBdr>
    </w:div>
    <w:div w:id="712390321">
      <w:bodyDiv w:val="1"/>
      <w:marLeft w:val="0"/>
      <w:marRight w:val="0"/>
      <w:marTop w:val="0"/>
      <w:marBottom w:val="0"/>
      <w:divBdr>
        <w:top w:val="none" w:sz="0" w:space="0" w:color="auto"/>
        <w:left w:val="none" w:sz="0" w:space="0" w:color="auto"/>
        <w:bottom w:val="none" w:sz="0" w:space="0" w:color="auto"/>
        <w:right w:val="none" w:sz="0" w:space="0" w:color="auto"/>
      </w:divBdr>
    </w:div>
    <w:div w:id="713850156">
      <w:bodyDiv w:val="1"/>
      <w:marLeft w:val="0"/>
      <w:marRight w:val="0"/>
      <w:marTop w:val="0"/>
      <w:marBottom w:val="0"/>
      <w:divBdr>
        <w:top w:val="none" w:sz="0" w:space="0" w:color="auto"/>
        <w:left w:val="none" w:sz="0" w:space="0" w:color="auto"/>
        <w:bottom w:val="none" w:sz="0" w:space="0" w:color="auto"/>
        <w:right w:val="none" w:sz="0" w:space="0" w:color="auto"/>
      </w:divBdr>
    </w:div>
    <w:div w:id="717627986">
      <w:bodyDiv w:val="1"/>
      <w:marLeft w:val="0"/>
      <w:marRight w:val="0"/>
      <w:marTop w:val="0"/>
      <w:marBottom w:val="0"/>
      <w:divBdr>
        <w:top w:val="none" w:sz="0" w:space="0" w:color="auto"/>
        <w:left w:val="none" w:sz="0" w:space="0" w:color="auto"/>
        <w:bottom w:val="none" w:sz="0" w:space="0" w:color="auto"/>
        <w:right w:val="none" w:sz="0" w:space="0" w:color="auto"/>
      </w:divBdr>
    </w:div>
    <w:div w:id="744038472">
      <w:bodyDiv w:val="1"/>
      <w:marLeft w:val="0"/>
      <w:marRight w:val="0"/>
      <w:marTop w:val="0"/>
      <w:marBottom w:val="0"/>
      <w:divBdr>
        <w:top w:val="none" w:sz="0" w:space="0" w:color="auto"/>
        <w:left w:val="none" w:sz="0" w:space="0" w:color="auto"/>
        <w:bottom w:val="none" w:sz="0" w:space="0" w:color="auto"/>
        <w:right w:val="none" w:sz="0" w:space="0" w:color="auto"/>
      </w:divBdr>
    </w:div>
    <w:div w:id="758990032">
      <w:bodyDiv w:val="1"/>
      <w:marLeft w:val="0"/>
      <w:marRight w:val="0"/>
      <w:marTop w:val="0"/>
      <w:marBottom w:val="0"/>
      <w:divBdr>
        <w:top w:val="none" w:sz="0" w:space="0" w:color="auto"/>
        <w:left w:val="none" w:sz="0" w:space="0" w:color="auto"/>
        <w:bottom w:val="none" w:sz="0" w:space="0" w:color="auto"/>
        <w:right w:val="none" w:sz="0" w:space="0" w:color="auto"/>
      </w:divBdr>
    </w:div>
    <w:div w:id="786124263">
      <w:bodyDiv w:val="1"/>
      <w:marLeft w:val="0"/>
      <w:marRight w:val="0"/>
      <w:marTop w:val="0"/>
      <w:marBottom w:val="0"/>
      <w:divBdr>
        <w:top w:val="none" w:sz="0" w:space="0" w:color="auto"/>
        <w:left w:val="none" w:sz="0" w:space="0" w:color="auto"/>
        <w:bottom w:val="none" w:sz="0" w:space="0" w:color="auto"/>
        <w:right w:val="none" w:sz="0" w:space="0" w:color="auto"/>
      </w:divBdr>
    </w:div>
    <w:div w:id="786507068">
      <w:bodyDiv w:val="1"/>
      <w:marLeft w:val="0"/>
      <w:marRight w:val="0"/>
      <w:marTop w:val="0"/>
      <w:marBottom w:val="0"/>
      <w:divBdr>
        <w:top w:val="none" w:sz="0" w:space="0" w:color="auto"/>
        <w:left w:val="none" w:sz="0" w:space="0" w:color="auto"/>
        <w:bottom w:val="none" w:sz="0" w:space="0" w:color="auto"/>
        <w:right w:val="none" w:sz="0" w:space="0" w:color="auto"/>
      </w:divBdr>
    </w:div>
    <w:div w:id="799108758">
      <w:bodyDiv w:val="1"/>
      <w:marLeft w:val="0"/>
      <w:marRight w:val="0"/>
      <w:marTop w:val="0"/>
      <w:marBottom w:val="0"/>
      <w:divBdr>
        <w:top w:val="none" w:sz="0" w:space="0" w:color="auto"/>
        <w:left w:val="none" w:sz="0" w:space="0" w:color="auto"/>
        <w:bottom w:val="none" w:sz="0" w:space="0" w:color="auto"/>
        <w:right w:val="none" w:sz="0" w:space="0" w:color="auto"/>
      </w:divBdr>
    </w:div>
    <w:div w:id="815877574">
      <w:bodyDiv w:val="1"/>
      <w:marLeft w:val="0"/>
      <w:marRight w:val="0"/>
      <w:marTop w:val="0"/>
      <w:marBottom w:val="0"/>
      <w:divBdr>
        <w:top w:val="none" w:sz="0" w:space="0" w:color="auto"/>
        <w:left w:val="none" w:sz="0" w:space="0" w:color="auto"/>
        <w:bottom w:val="none" w:sz="0" w:space="0" w:color="auto"/>
        <w:right w:val="none" w:sz="0" w:space="0" w:color="auto"/>
      </w:divBdr>
    </w:div>
    <w:div w:id="826674817">
      <w:bodyDiv w:val="1"/>
      <w:marLeft w:val="0"/>
      <w:marRight w:val="0"/>
      <w:marTop w:val="0"/>
      <w:marBottom w:val="0"/>
      <w:divBdr>
        <w:top w:val="none" w:sz="0" w:space="0" w:color="auto"/>
        <w:left w:val="none" w:sz="0" w:space="0" w:color="auto"/>
        <w:bottom w:val="none" w:sz="0" w:space="0" w:color="auto"/>
        <w:right w:val="none" w:sz="0" w:space="0" w:color="auto"/>
      </w:divBdr>
    </w:div>
    <w:div w:id="829636196">
      <w:bodyDiv w:val="1"/>
      <w:marLeft w:val="0"/>
      <w:marRight w:val="0"/>
      <w:marTop w:val="0"/>
      <w:marBottom w:val="0"/>
      <w:divBdr>
        <w:top w:val="none" w:sz="0" w:space="0" w:color="auto"/>
        <w:left w:val="none" w:sz="0" w:space="0" w:color="auto"/>
        <w:bottom w:val="none" w:sz="0" w:space="0" w:color="auto"/>
        <w:right w:val="none" w:sz="0" w:space="0" w:color="auto"/>
      </w:divBdr>
    </w:div>
    <w:div w:id="835726210">
      <w:bodyDiv w:val="1"/>
      <w:marLeft w:val="0"/>
      <w:marRight w:val="0"/>
      <w:marTop w:val="0"/>
      <w:marBottom w:val="0"/>
      <w:divBdr>
        <w:top w:val="none" w:sz="0" w:space="0" w:color="auto"/>
        <w:left w:val="none" w:sz="0" w:space="0" w:color="auto"/>
        <w:bottom w:val="none" w:sz="0" w:space="0" w:color="auto"/>
        <w:right w:val="none" w:sz="0" w:space="0" w:color="auto"/>
      </w:divBdr>
    </w:div>
    <w:div w:id="845638001">
      <w:bodyDiv w:val="1"/>
      <w:marLeft w:val="0"/>
      <w:marRight w:val="0"/>
      <w:marTop w:val="0"/>
      <w:marBottom w:val="0"/>
      <w:divBdr>
        <w:top w:val="none" w:sz="0" w:space="0" w:color="auto"/>
        <w:left w:val="none" w:sz="0" w:space="0" w:color="auto"/>
        <w:bottom w:val="none" w:sz="0" w:space="0" w:color="auto"/>
        <w:right w:val="none" w:sz="0" w:space="0" w:color="auto"/>
      </w:divBdr>
    </w:div>
    <w:div w:id="846749500">
      <w:bodyDiv w:val="1"/>
      <w:marLeft w:val="0"/>
      <w:marRight w:val="0"/>
      <w:marTop w:val="0"/>
      <w:marBottom w:val="0"/>
      <w:divBdr>
        <w:top w:val="none" w:sz="0" w:space="0" w:color="auto"/>
        <w:left w:val="none" w:sz="0" w:space="0" w:color="auto"/>
        <w:bottom w:val="none" w:sz="0" w:space="0" w:color="auto"/>
        <w:right w:val="none" w:sz="0" w:space="0" w:color="auto"/>
      </w:divBdr>
    </w:div>
    <w:div w:id="847790374">
      <w:bodyDiv w:val="1"/>
      <w:marLeft w:val="0"/>
      <w:marRight w:val="0"/>
      <w:marTop w:val="0"/>
      <w:marBottom w:val="0"/>
      <w:divBdr>
        <w:top w:val="none" w:sz="0" w:space="0" w:color="auto"/>
        <w:left w:val="none" w:sz="0" w:space="0" w:color="auto"/>
        <w:bottom w:val="none" w:sz="0" w:space="0" w:color="auto"/>
        <w:right w:val="none" w:sz="0" w:space="0" w:color="auto"/>
      </w:divBdr>
    </w:div>
    <w:div w:id="852718741">
      <w:bodyDiv w:val="1"/>
      <w:marLeft w:val="0"/>
      <w:marRight w:val="0"/>
      <w:marTop w:val="0"/>
      <w:marBottom w:val="0"/>
      <w:divBdr>
        <w:top w:val="none" w:sz="0" w:space="0" w:color="auto"/>
        <w:left w:val="none" w:sz="0" w:space="0" w:color="auto"/>
        <w:bottom w:val="none" w:sz="0" w:space="0" w:color="auto"/>
        <w:right w:val="none" w:sz="0" w:space="0" w:color="auto"/>
      </w:divBdr>
    </w:div>
    <w:div w:id="888885191">
      <w:bodyDiv w:val="1"/>
      <w:marLeft w:val="0"/>
      <w:marRight w:val="0"/>
      <w:marTop w:val="0"/>
      <w:marBottom w:val="0"/>
      <w:divBdr>
        <w:top w:val="none" w:sz="0" w:space="0" w:color="auto"/>
        <w:left w:val="none" w:sz="0" w:space="0" w:color="auto"/>
        <w:bottom w:val="none" w:sz="0" w:space="0" w:color="auto"/>
        <w:right w:val="none" w:sz="0" w:space="0" w:color="auto"/>
      </w:divBdr>
    </w:div>
    <w:div w:id="891768097">
      <w:bodyDiv w:val="1"/>
      <w:marLeft w:val="0"/>
      <w:marRight w:val="0"/>
      <w:marTop w:val="0"/>
      <w:marBottom w:val="0"/>
      <w:divBdr>
        <w:top w:val="none" w:sz="0" w:space="0" w:color="auto"/>
        <w:left w:val="none" w:sz="0" w:space="0" w:color="auto"/>
        <w:bottom w:val="none" w:sz="0" w:space="0" w:color="auto"/>
        <w:right w:val="none" w:sz="0" w:space="0" w:color="auto"/>
      </w:divBdr>
    </w:div>
    <w:div w:id="894198583">
      <w:bodyDiv w:val="1"/>
      <w:marLeft w:val="0"/>
      <w:marRight w:val="0"/>
      <w:marTop w:val="0"/>
      <w:marBottom w:val="0"/>
      <w:divBdr>
        <w:top w:val="none" w:sz="0" w:space="0" w:color="auto"/>
        <w:left w:val="none" w:sz="0" w:space="0" w:color="auto"/>
        <w:bottom w:val="none" w:sz="0" w:space="0" w:color="auto"/>
        <w:right w:val="none" w:sz="0" w:space="0" w:color="auto"/>
      </w:divBdr>
    </w:div>
    <w:div w:id="912742437">
      <w:bodyDiv w:val="1"/>
      <w:marLeft w:val="0"/>
      <w:marRight w:val="0"/>
      <w:marTop w:val="0"/>
      <w:marBottom w:val="0"/>
      <w:divBdr>
        <w:top w:val="none" w:sz="0" w:space="0" w:color="auto"/>
        <w:left w:val="none" w:sz="0" w:space="0" w:color="auto"/>
        <w:bottom w:val="none" w:sz="0" w:space="0" w:color="auto"/>
        <w:right w:val="none" w:sz="0" w:space="0" w:color="auto"/>
      </w:divBdr>
    </w:div>
    <w:div w:id="916403416">
      <w:bodyDiv w:val="1"/>
      <w:marLeft w:val="0"/>
      <w:marRight w:val="0"/>
      <w:marTop w:val="0"/>
      <w:marBottom w:val="0"/>
      <w:divBdr>
        <w:top w:val="none" w:sz="0" w:space="0" w:color="auto"/>
        <w:left w:val="none" w:sz="0" w:space="0" w:color="auto"/>
        <w:bottom w:val="none" w:sz="0" w:space="0" w:color="auto"/>
        <w:right w:val="none" w:sz="0" w:space="0" w:color="auto"/>
      </w:divBdr>
    </w:div>
    <w:div w:id="922375917">
      <w:bodyDiv w:val="1"/>
      <w:marLeft w:val="0"/>
      <w:marRight w:val="0"/>
      <w:marTop w:val="0"/>
      <w:marBottom w:val="0"/>
      <w:divBdr>
        <w:top w:val="none" w:sz="0" w:space="0" w:color="auto"/>
        <w:left w:val="none" w:sz="0" w:space="0" w:color="auto"/>
        <w:bottom w:val="none" w:sz="0" w:space="0" w:color="auto"/>
        <w:right w:val="none" w:sz="0" w:space="0" w:color="auto"/>
      </w:divBdr>
    </w:div>
    <w:div w:id="955673151">
      <w:bodyDiv w:val="1"/>
      <w:marLeft w:val="0"/>
      <w:marRight w:val="0"/>
      <w:marTop w:val="0"/>
      <w:marBottom w:val="0"/>
      <w:divBdr>
        <w:top w:val="none" w:sz="0" w:space="0" w:color="auto"/>
        <w:left w:val="none" w:sz="0" w:space="0" w:color="auto"/>
        <w:bottom w:val="none" w:sz="0" w:space="0" w:color="auto"/>
        <w:right w:val="none" w:sz="0" w:space="0" w:color="auto"/>
      </w:divBdr>
    </w:div>
    <w:div w:id="956714536">
      <w:bodyDiv w:val="1"/>
      <w:marLeft w:val="0"/>
      <w:marRight w:val="0"/>
      <w:marTop w:val="0"/>
      <w:marBottom w:val="0"/>
      <w:divBdr>
        <w:top w:val="none" w:sz="0" w:space="0" w:color="auto"/>
        <w:left w:val="none" w:sz="0" w:space="0" w:color="auto"/>
        <w:bottom w:val="none" w:sz="0" w:space="0" w:color="auto"/>
        <w:right w:val="none" w:sz="0" w:space="0" w:color="auto"/>
      </w:divBdr>
    </w:div>
    <w:div w:id="960187018">
      <w:bodyDiv w:val="1"/>
      <w:marLeft w:val="0"/>
      <w:marRight w:val="0"/>
      <w:marTop w:val="0"/>
      <w:marBottom w:val="0"/>
      <w:divBdr>
        <w:top w:val="none" w:sz="0" w:space="0" w:color="auto"/>
        <w:left w:val="none" w:sz="0" w:space="0" w:color="auto"/>
        <w:bottom w:val="none" w:sz="0" w:space="0" w:color="auto"/>
        <w:right w:val="none" w:sz="0" w:space="0" w:color="auto"/>
      </w:divBdr>
    </w:div>
    <w:div w:id="967779310">
      <w:bodyDiv w:val="1"/>
      <w:marLeft w:val="0"/>
      <w:marRight w:val="0"/>
      <w:marTop w:val="0"/>
      <w:marBottom w:val="0"/>
      <w:divBdr>
        <w:top w:val="none" w:sz="0" w:space="0" w:color="auto"/>
        <w:left w:val="none" w:sz="0" w:space="0" w:color="auto"/>
        <w:bottom w:val="none" w:sz="0" w:space="0" w:color="auto"/>
        <w:right w:val="none" w:sz="0" w:space="0" w:color="auto"/>
      </w:divBdr>
    </w:div>
    <w:div w:id="967854744">
      <w:bodyDiv w:val="1"/>
      <w:marLeft w:val="0"/>
      <w:marRight w:val="0"/>
      <w:marTop w:val="0"/>
      <w:marBottom w:val="0"/>
      <w:divBdr>
        <w:top w:val="none" w:sz="0" w:space="0" w:color="auto"/>
        <w:left w:val="none" w:sz="0" w:space="0" w:color="auto"/>
        <w:bottom w:val="none" w:sz="0" w:space="0" w:color="auto"/>
        <w:right w:val="none" w:sz="0" w:space="0" w:color="auto"/>
      </w:divBdr>
    </w:div>
    <w:div w:id="972097450">
      <w:bodyDiv w:val="1"/>
      <w:marLeft w:val="0"/>
      <w:marRight w:val="0"/>
      <w:marTop w:val="0"/>
      <w:marBottom w:val="0"/>
      <w:divBdr>
        <w:top w:val="none" w:sz="0" w:space="0" w:color="auto"/>
        <w:left w:val="none" w:sz="0" w:space="0" w:color="auto"/>
        <w:bottom w:val="none" w:sz="0" w:space="0" w:color="auto"/>
        <w:right w:val="none" w:sz="0" w:space="0" w:color="auto"/>
      </w:divBdr>
    </w:div>
    <w:div w:id="992101038">
      <w:bodyDiv w:val="1"/>
      <w:marLeft w:val="0"/>
      <w:marRight w:val="0"/>
      <w:marTop w:val="0"/>
      <w:marBottom w:val="0"/>
      <w:divBdr>
        <w:top w:val="none" w:sz="0" w:space="0" w:color="auto"/>
        <w:left w:val="none" w:sz="0" w:space="0" w:color="auto"/>
        <w:bottom w:val="none" w:sz="0" w:space="0" w:color="auto"/>
        <w:right w:val="none" w:sz="0" w:space="0" w:color="auto"/>
      </w:divBdr>
    </w:div>
    <w:div w:id="993073168">
      <w:bodyDiv w:val="1"/>
      <w:marLeft w:val="0"/>
      <w:marRight w:val="0"/>
      <w:marTop w:val="0"/>
      <w:marBottom w:val="0"/>
      <w:divBdr>
        <w:top w:val="none" w:sz="0" w:space="0" w:color="auto"/>
        <w:left w:val="none" w:sz="0" w:space="0" w:color="auto"/>
        <w:bottom w:val="none" w:sz="0" w:space="0" w:color="auto"/>
        <w:right w:val="none" w:sz="0" w:space="0" w:color="auto"/>
      </w:divBdr>
    </w:div>
    <w:div w:id="1002128436">
      <w:bodyDiv w:val="1"/>
      <w:marLeft w:val="0"/>
      <w:marRight w:val="0"/>
      <w:marTop w:val="0"/>
      <w:marBottom w:val="0"/>
      <w:divBdr>
        <w:top w:val="none" w:sz="0" w:space="0" w:color="auto"/>
        <w:left w:val="none" w:sz="0" w:space="0" w:color="auto"/>
        <w:bottom w:val="none" w:sz="0" w:space="0" w:color="auto"/>
        <w:right w:val="none" w:sz="0" w:space="0" w:color="auto"/>
      </w:divBdr>
    </w:div>
    <w:div w:id="1006980750">
      <w:bodyDiv w:val="1"/>
      <w:marLeft w:val="0"/>
      <w:marRight w:val="0"/>
      <w:marTop w:val="0"/>
      <w:marBottom w:val="0"/>
      <w:divBdr>
        <w:top w:val="none" w:sz="0" w:space="0" w:color="auto"/>
        <w:left w:val="none" w:sz="0" w:space="0" w:color="auto"/>
        <w:bottom w:val="none" w:sz="0" w:space="0" w:color="auto"/>
        <w:right w:val="none" w:sz="0" w:space="0" w:color="auto"/>
      </w:divBdr>
    </w:div>
    <w:div w:id="1007974679">
      <w:bodyDiv w:val="1"/>
      <w:marLeft w:val="0"/>
      <w:marRight w:val="0"/>
      <w:marTop w:val="0"/>
      <w:marBottom w:val="0"/>
      <w:divBdr>
        <w:top w:val="none" w:sz="0" w:space="0" w:color="auto"/>
        <w:left w:val="none" w:sz="0" w:space="0" w:color="auto"/>
        <w:bottom w:val="none" w:sz="0" w:space="0" w:color="auto"/>
        <w:right w:val="none" w:sz="0" w:space="0" w:color="auto"/>
      </w:divBdr>
    </w:div>
    <w:div w:id="1030841264">
      <w:bodyDiv w:val="1"/>
      <w:marLeft w:val="0"/>
      <w:marRight w:val="0"/>
      <w:marTop w:val="0"/>
      <w:marBottom w:val="0"/>
      <w:divBdr>
        <w:top w:val="none" w:sz="0" w:space="0" w:color="auto"/>
        <w:left w:val="none" w:sz="0" w:space="0" w:color="auto"/>
        <w:bottom w:val="none" w:sz="0" w:space="0" w:color="auto"/>
        <w:right w:val="none" w:sz="0" w:space="0" w:color="auto"/>
      </w:divBdr>
    </w:div>
    <w:div w:id="1037700977">
      <w:bodyDiv w:val="1"/>
      <w:marLeft w:val="0"/>
      <w:marRight w:val="0"/>
      <w:marTop w:val="0"/>
      <w:marBottom w:val="0"/>
      <w:divBdr>
        <w:top w:val="none" w:sz="0" w:space="0" w:color="auto"/>
        <w:left w:val="none" w:sz="0" w:space="0" w:color="auto"/>
        <w:bottom w:val="none" w:sz="0" w:space="0" w:color="auto"/>
        <w:right w:val="none" w:sz="0" w:space="0" w:color="auto"/>
      </w:divBdr>
    </w:div>
    <w:div w:id="1042292843">
      <w:bodyDiv w:val="1"/>
      <w:marLeft w:val="0"/>
      <w:marRight w:val="0"/>
      <w:marTop w:val="0"/>
      <w:marBottom w:val="0"/>
      <w:divBdr>
        <w:top w:val="none" w:sz="0" w:space="0" w:color="auto"/>
        <w:left w:val="none" w:sz="0" w:space="0" w:color="auto"/>
        <w:bottom w:val="none" w:sz="0" w:space="0" w:color="auto"/>
        <w:right w:val="none" w:sz="0" w:space="0" w:color="auto"/>
      </w:divBdr>
    </w:div>
    <w:div w:id="1067725063">
      <w:bodyDiv w:val="1"/>
      <w:marLeft w:val="0"/>
      <w:marRight w:val="0"/>
      <w:marTop w:val="0"/>
      <w:marBottom w:val="0"/>
      <w:divBdr>
        <w:top w:val="none" w:sz="0" w:space="0" w:color="auto"/>
        <w:left w:val="none" w:sz="0" w:space="0" w:color="auto"/>
        <w:bottom w:val="none" w:sz="0" w:space="0" w:color="auto"/>
        <w:right w:val="none" w:sz="0" w:space="0" w:color="auto"/>
      </w:divBdr>
    </w:div>
    <w:div w:id="1069499624">
      <w:bodyDiv w:val="1"/>
      <w:marLeft w:val="0"/>
      <w:marRight w:val="0"/>
      <w:marTop w:val="0"/>
      <w:marBottom w:val="0"/>
      <w:divBdr>
        <w:top w:val="none" w:sz="0" w:space="0" w:color="auto"/>
        <w:left w:val="none" w:sz="0" w:space="0" w:color="auto"/>
        <w:bottom w:val="none" w:sz="0" w:space="0" w:color="auto"/>
        <w:right w:val="none" w:sz="0" w:space="0" w:color="auto"/>
      </w:divBdr>
    </w:div>
    <w:div w:id="1070538484">
      <w:bodyDiv w:val="1"/>
      <w:marLeft w:val="0"/>
      <w:marRight w:val="0"/>
      <w:marTop w:val="0"/>
      <w:marBottom w:val="0"/>
      <w:divBdr>
        <w:top w:val="none" w:sz="0" w:space="0" w:color="auto"/>
        <w:left w:val="none" w:sz="0" w:space="0" w:color="auto"/>
        <w:bottom w:val="none" w:sz="0" w:space="0" w:color="auto"/>
        <w:right w:val="none" w:sz="0" w:space="0" w:color="auto"/>
      </w:divBdr>
    </w:div>
    <w:div w:id="1072199395">
      <w:bodyDiv w:val="1"/>
      <w:marLeft w:val="0"/>
      <w:marRight w:val="0"/>
      <w:marTop w:val="0"/>
      <w:marBottom w:val="0"/>
      <w:divBdr>
        <w:top w:val="none" w:sz="0" w:space="0" w:color="auto"/>
        <w:left w:val="none" w:sz="0" w:space="0" w:color="auto"/>
        <w:bottom w:val="none" w:sz="0" w:space="0" w:color="auto"/>
        <w:right w:val="none" w:sz="0" w:space="0" w:color="auto"/>
      </w:divBdr>
    </w:div>
    <w:div w:id="1081414056">
      <w:bodyDiv w:val="1"/>
      <w:marLeft w:val="0"/>
      <w:marRight w:val="0"/>
      <w:marTop w:val="0"/>
      <w:marBottom w:val="0"/>
      <w:divBdr>
        <w:top w:val="none" w:sz="0" w:space="0" w:color="auto"/>
        <w:left w:val="none" w:sz="0" w:space="0" w:color="auto"/>
        <w:bottom w:val="none" w:sz="0" w:space="0" w:color="auto"/>
        <w:right w:val="none" w:sz="0" w:space="0" w:color="auto"/>
      </w:divBdr>
    </w:div>
    <w:div w:id="1088038368">
      <w:bodyDiv w:val="1"/>
      <w:marLeft w:val="0"/>
      <w:marRight w:val="0"/>
      <w:marTop w:val="0"/>
      <w:marBottom w:val="0"/>
      <w:divBdr>
        <w:top w:val="none" w:sz="0" w:space="0" w:color="auto"/>
        <w:left w:val="none" w:sz="0" w:space="0" w:color="auto"/>
        <w:bottom w:val="none" w:sz="0" w:space="0" w:color="auto"/>
        <w:right w:val="none" w:sz="0" w:space="0" w:color="auto"/>
      </w:divBdr>
    </w:div>
    <w:div w:id="1090469644">
      <w:bodyDiv w:val="1"/>
      <w:marLeft w:val="0"/>
      <w:marRight w:val="0"/>
      <w:marTop w:val="0"/>
      <w:marBottom w:val="0"/>
      <w:divBdr>
        <w:top w:val="none" w:sz="0" w:space="0" w:color="auto"/>
        <w:left w:val="none" w:sz="0" w:space="0" w:color="auto"/>
        <w:bottom w:val="none" w:sz="0" w:space="0" w:color="auto"/>
        <w:right w:val="none" w:sz="0" w:space="0" w:color="auto"/>
      </w:divBdr>
    </w:div>
    <w:div w:id="1093430178">
      <w:bodyDiv w:val="1"/>
      <w:marLeft w:val="0"/>
      <w:marRight w:val="0"/>
      <w:marTop w:val="0"/>
      <w:marBottom w:val="0"/>
      <w:divBdr>
        <w:top w:val="none" w:sz="0" w:space="0" w:color="auto"/>
        <w:left w:val="none" w:sz="0" w:space="0" w:color="auto"/>
        <w:bottom w:val="none" w:sz="0" w:space="0" w:color="auto"/>
        <w:right w:val="none" w:sz="0" w:space="0" w:color="auto"/>
      </w:divBdr>
    </w:div>
    <w:div w:id="1120220589">
      <w:bodyDiv w:val="1"/>
      <w:marLeft w:val="0"/>
      <w:marRight w:val="0"/>
      <w:marTop w:val="0"/>
      <w:marBottom w:val="0"/>
      <w:divBdr>
        <w:top w:val="none" w:sz="0" w:space="0" w:color="auto"/>
        <w:left w:val="none" w:sz="0" w:space="0" w:color="auto"/>
        <w:bottom w:val="none" w:sz="0" w:space="0" w:color="auto"/>
        <w:right w:val="none" w:sz="0" w:space="0" w:color="auto"/>
      </w:divBdr>
    </w:div>
    <w:div w:id="1141075537">
      <w:bodyDiv w:val="1"/>
      <w:marLeft w:val="0"/>
      <w:marRight w:val="0"/>
      <w:marTop w:val="0"/>
      <w:marBottom w:val="0"/>
      <w:divBdr>
        <w:top w:val="none" w:sz="0" w:space="0" w:color="auto"/>
        <w:left w:val="none" w:sz="0" w:space="0" w:color="auto"/>
        <w:bottom w:val="none" w:sz="0" w:space="0" w:color="auto"/>
        <w:right w:val="none" w:sz="0" w:space="0" w:color="auto"/>
      </w:divBdr>
    </w:div>
    <w:div w:id="1144005286">
      <w:bodyDiv w:val="1"/>
      <w:marLeft w:val="0"/>
      <w:marRight w:val="0"/>
      <w:marTop w:val="0"/>
      <w:marBottom w:val="0"/>
      <w:divBdr>
        <w:top w:val="none" w:sz="0" w:space="0" w:color="auto"/>
        <w:left w:val="none" w:sz="0" w:space="0" w:color="auto"/>
        <w:bottom w:val="none" w:sz="0" w:space="0" w:color="auto"/>
        <w:right w:val="none" w:sz="0" w:space="0" w:color="auto"/>
      </w:divBdr>
    </w:div>
    <w:div w:id="1146166847">
      <w:bodyDiv w:val="1"/>
      <w:marLeft w:val="0"/>
      <w:marRight w:val="0"/>
      <w:marTop w:val="0"/>
      <w:marBottom w:val="0"/>
      <w:divBdr>
        <w:top w:val="none" w:sz="0" w:space="0" w:color="auto"/>
        <w:left w:val="none" w:sz="0" w:space="0" w:color="auto"/>
        <w:bottom w:val="none" w:sz="0" w:space="0" w:color="auto"/>
        <w:right w:val="none" w:sz="0" w:space="0" w:color="auto"/>
      </w:divBdr>
    </w:div>
    <w:div w:id="1148397595">
      <w:bodyDiv w:val="1"/>
      <w:marLeft w:val="0"/>
      <w:marRight w:val="0"/>
      <w:marTop w:val="0"/>
      <w:marBottom w:val="0"/>
      <w:divBdr>
        <w:top w:val="none" w:sz="0" w:space="0" w:color="auto"/>
        <w:left w:val="none" w:sz="0" w:space="0" w:color="auto"/>
        <w:bottom w:val="none" w:sz="0" w:space="0" w:color="auto"/>
        <w:right w:val="none" w:sz="0" w:space="0" w:color="auto"/>
      </w:divBdr>
    </w:div>
    <w:div w:id="1150096393">
      <w:bodyDiv w:val="1"/>
      <w:marLeft w:val="0"/>
      <w:marRight w:val="0"/>
      <w:marTop w:val="0"/>
      <w:marBottom w:val="0"/>
      <w:divBdr>
        <w:top w:val="none" w:sz="0" w:space="0" w:color="auto"/>
        <w:left w:val="none" w:sz="0" w:space="0" w:color="auto"/>
        <w:bottom w:val="none" w:sz="0" w:space="0" w:color="auto"/>
        <w:right w:val="none" w:sz="0" w:space="0" w:color="auto"/>
      </w:divBdr>
    </w:div>
    <w:div w:id="1156529452">
      <w:bodyDiv w:val="1"/>
      <w:marLeft w:val="0"/>
      <w:marRight w:val="0"/>
      <w:marTop w:val="0"/>
      <w:marBottom w:val="0"/>
      <w:divBdr>
        <w:top w:val="none" w:sz="0" w:space="0" w:color="auto"/>
        <w:left w:val="none" w:sz="0" w:space="0" w:color="auto"/>
        <w:bottom w:val="none" w:sz="0" w:space="0" w:color="auto"/>
        <w:right w:val="none" w:sz="0" w:space="0" w:color="auto"/>
      </w:divBdr>
    </w:div>
    <w:div w:id="1170676877">
      <w:bodyDiv w:val="1"/>
      <w:marLeft w:val="0"/>
      <w:marRight w:val="0"/>
      <w:marTop w:val="0"/>
      <w:marBottom w:val="0"/>
      <w:divBdr>
        <w:top w:val="none" w:sz="0" w:space="0" w:color="auto"/>
        <w:left w:val="none" w:sz="0" w:space="0" w:color="auto"/>
        <w:bottom w:val="none" w:sz="0" w:space="0" w:color="auto"/>
        <w:right w:val="none" w:sz="0" w:space="0" w:color="auto"/>
      </w:divBdr>
    </w:div>
    <w:div w:id="1175075249">
      <w:bodyDiv w:val="1"/>
      <w:marLeft w:val="0"/>
      <w:marRight w:val="0"/>
      <w:marTop w:val="0"/>
      <w:marBottom w:val="0"/>
      <w:divBdr>
        <w:top w:val="none" w:sz="0" w:space="0" w:color="auto"/>
        <w:left w:val="none" w:sz="0" w:space="0" w:color="auto"/>
        <w:bottom w:val="none" w:sz="0" w:space="0" w:color="auto"/>
        <w:right w:val="none" w:sz="0" w:space="0" w:color="auto"/>
      </w:divBdr>
    </w:div>
    <w:div w:id="1179587055">
      <w:bodyDiv w:val="1"/>
      <w:marLeft w:val="0"/>
      <w:marRight w:val="0"/>
      <w:marTop w:val="0"/>
      <w:marBottom w:val="0"/>
      <w:divBdr>
        <w:top w:val="none" w:sz="0" w:space="0" w:color="auto"/>
        <w:left w:val="none" w:sz="0" w:space="0" w:color="auto"/>
        <w:bottom w:val="none" w:sz="0" w:space="0" w:color="auto"/>
        <w:right w:val="none" w:sz="0" w:space="0" w:color="auto"/>
      </w:divBdr>
    </w:div>
    <w:div w:id="1211302530">
      <w:bodyDiv w:val="1"/>
      <w:marLeft w:val="0"/>
      <w:marRight w:val="0"/>
      <w:marTop w:val="0"/>
      <w:marBottom w:val="0"/>
      <w:divBdr>
        <w:top w:val="none" w:sz="0" w:space="0" w:color="auto"/>
        <w:left w:val="none" w:sz="0" w:space="0" w:color="auto"/>
        <w:bottom w:val="none" w:sz="0" w:space="0" w:color="auto"/>
        <w:right w:val="none" w:sz="0" w:space="0" w:color="auto"/>
      </w:divBdr>
    </w:div>
    <w:div w:id="1237860793">
      <w:bodyDiv w:val="1"/>
      <w:marLeft w:val="0"/>
      <w:marRight w:val="0"/>
      <w:marTop w:val="0"/>
      <w:marBottom w:val="0"/>
      <w:divBdr>
        <w:top w:val="none" w:sz="0" w:space="0" w:color="auto"/>
        <w:left w:val="none" w:sz="0" w:space="0" w:color="auto"/>
        <w:bottom w:val="none" w:sz="0" w:space="0" w:color="auto"/>
        <w:right w:val="none" w:sz="0" w:space="0" w:color="auto"/>
      </w:divBdr>
    </w:div>
    <w:div w:id="1251112374">
      <w:bodyDiv w:val="1"/>
      <w:marLeft w:val="0"/>
      <w:marRight w:val="0"/>
      <w:marTop w:val="0"/>
      <w:marBottom w:val="0"/>
      <w:divBdr>
        <w:top w:val="none" w:sz="0" w:space="0" w:color="auto"/>
        <w:left w:val="none" w:sz="0" w:space="0" w:color="auto"/>
        <w:bottom w:val="none" w:sz="0" w:space="0" w:color="auto"/>
        <w:right w:val="none" w:sz="0" w:space="0" w:color="auto"/>
      </w:divBdr>
    </w:div>
    <w:div w:id="1254507543">
      <w:bodyDiv w:val="1"/>
      <w:marLeft w:val="0"/>
      <w:marRight w:val="0"/>
      <w:marTop w:val="0"/>
      <w:marBottom w:val="0"/>
      <w:divBdr>
        <w:top w:val="none" w:sz="0" w:space="0" w:color="auto"/>
        <w:left w:val="none" w:sz="0" w:space="0" w:color="auto"/>
        <w:bottom w:val="none" w:sz="0" w:space="0" w:color="auto"/>
        <w:right w:val="none" w:sz="0" w:space="0" w:color="auto"/>
      </w:divBdr>
    </w:div>
    <w:div w:id="1276250221">
      <w:bodyDiv w:val="1"/>
      <w:marLeft w:val="0"/>
      <w:marRight w:val="0"/>
      <w:marTop w:val="0"/>
      <w:marBottom w:val="0"/>
      <w:divBdr>
        <w:top w:val="none" w:sz="0" w:space="0" w:color="auto"/>
        <w:left w:val="none" w:sz="0" w:space="0" w:color="auto"/>
        <w:bottom w:val="none" w:sz="0" w:space="0" w:color="auto"/>
        <w:right w:val="none" w:sz="0" w:space="0" w:color="auto"/>
      </w:divBdr>
    </w:div>
    <w:div w:id="1284312424">
      <w:bodyDiv w:val="1"/>
      <w:marLeft w:val="0"/>
      <w:marRight w:val="0"/>
      <w:marTop w:val="0"/>
      <w:marBottom w:val="0"/>
      <w:divBdr>
        <w:top w:val="none" w:sz="0" w:space="0" w:color="auto"/>
        <w:left w:val="none" w:sz="0" w:space="0" w:color="auto"/>
        <w:bottom w:val="none" w:sz="0" w:space="0" w:color="auto"/>
        <w:right w:val="none" w:sz="0" w:space="0" w:color="auto"/>
      </w:divBdr>
    </w:div>
    <w:div w:id="1284920002">
      <w:bodyDiv w:val="1"/>
      <w:marLeft w:val="0"/>
      <w:marRight w:val="0"/>
      <w:marTop w:val="0"/>
      <w:marBottom w:val="0"/>
      <w:divBdr>
        <w:top w:val="none" w:sz="0" w:space="0" w:color="auto"/>
        <w:left w:val="none" w:sz="0" w:space="0" w:color="auto"/>
        <w:bottom w:val="none" w:sz="0" w:space="0" w:color="auto"/>
        <w:right w:val="none" w:sz="0" w:space="0" w:color="auto"/>
      </w:divBdr>
    </w:div>
    <w:div w:id="1295604442">
      <w:bodyDiv w:val="1"/>
      <w:marLeft w:val="0"/>
      <w:marRight w:val="0"/>
      <w:marTop w:val="0"/>
      <w:marBottom w:val="0"/>
      <w:divBdr>
        <w:top w:val="none" w:sz="0" w:space="0" w:color="auto"/>
        <w:left w:val="none" w:sz="0" w:space="0" w:color="auto"/>
        <w:bottom w:val="none" w:sz="0" w:space="0" w:color="auto"/>
        <w:right w:val="none" w:sz="0" w:space="0" w:color="auto"/>
      </w:divBdr>
    </w:div>
    <w:div w:id="1310787496">
      <w:bodyDiv w:val="1"/>
      <w:marLeft w:val="0"/>
      <w:marRight w:val="0"/>
      <w:marTop w:val="0"/>
      <w:marBottom w:val="0"/>
      <w:divBdr>
        <w:top w:val="none" w:sz="0" w:space="0" w:color="auto"/>
        <w:left w:val="none" w:sz="0" w:space="0" w:color="auto"/>
        <w:bottom w:val="none" w:sz="0" w:space="0" w:color="auto"/>
        <w:right w:val="none" w:sz="0" w:space="0" w:color="auto"/>
      </w:divBdr>
    </w:div>
    <w:div w:id="1316648485">
      <w:bodyDiv w:val="1"/>
      <w:marLeft w:val="0"/>
      <w:marRight w:val="0"/>
      <w:marTop w:val="0"/>
      <w:marBottom w:val="0"/>
      <w:divBdr>
        <w:top w:val="none" w:sz="0" w:space="0" w:color="auto"/>
        <w:left w:val="none" w:sz="0" w:space="0" w:color="auto"/>
        <w:bottom w:val="none" w:sz="0" w:space="0" w:color="auto"/>
        <w:right w:val="none" w:sz="0" w:space="0" w:color="auto"/>
      </w:divBdr>
    </w:div>
    <w:div w:id="1324242122">
      <w:bodyDiv w:val="1"/>
      <w:marLeft w:val="0"/>
      <w:marRight w:val="0"/>
      <w:marTop w:val="0"/>
      <w:marBottom w:val="0"/>
      <w:divBdr>
        <w:top w:val="none" w:sz="0" w:space="0" w:color="auto"/>
        <w:left w:val="none" w:sz="0" w:space="0" w:color="auto"/>
        <w:bottom w:val="none" w:sz="0" w:space="0" w:color="auto"/>
        <w:right w:val="none" w:sz="0" w:space="0" w:color="auto"/>
      </w:divBdr>
    </w:div>
    <w:div w:id="1337460915">
      <w:bodyDiv w:val="1"/>
      <w:marLeft w:val="0"/>
      <w:marRight w:val="0"/>
      <w:marTop w:val="0"/>
      <w:marBottom w:val="0"/>
      <w:divBdr>
        <w:top w:val="none" w:sz="0" w:space="0" w:color="auto"/>
        <w:left w:val="none" w:sz="0" w:space="0" w:color="auto"/>
        <w:bottom w:val="none" w:sz="0" w:space="0" w:color="auto"/>
        <w:right w:val="none" w:sz="0" w:space="0" w:color="auto"/>
      </w:divBdr>
    </w:div>
    <w:div w:id="1344551009">
      <w:bodyDiv w:val="1"/>
      <w:marLeft w:val="0"/>
      <w:marRight w:val="0"/>
      <w:marTop w:val="0"/>
      <w:marBottom w:val="0"/>
      <w:divBdr>
        <w:top w:val="none" w:sz="0" w:space="0" w:color="auto"/>
        <w:left w:val="none" w:sz="0" w:space="0" w:color="auto"/>
        <w:bottom w:val="none" w:sz="0" w:space="0" w:color="auto"/>
        <w:right w:val="none" w:sz="0" w:space="0" w:color="auto"/>
      </w:divBdr>
    </w:div>
    <w:div w:id="1350764993">
      <w:bodyDiv w:val="1"/>
      <w:marLeft w:val="0"/>
      <w:marRight w:val="0"/>
      <w:marTop w:val="0"/>
      <w:marBottom w:val="0"/>
      <w:divBdr>
        <w:top w:val="none" w:sz="0" w:space="0" w:color="auto"/>
        <w:left w:val="none" w:sz="0" w:space="0" w:color="auto"/>
        <w:bottom w:val="none" w:sz="0" w:space="0" w:color="auto"/>
        <w:right w:val="none" w:sz="0" w:space="0" w:color="auto"/>
      </w:divBdr>
    </w:div>
    <w:div w:id="1352688423">
      <w:bodyDiv w:val="1"/>
      <w:marLeft w:val="0"/>
      <w:marRight w:val="0"/>
      <w:marTop w:val="0"/>
      <w:marBottom w:val="0"/>
      <w:divBdr>
        <w:top w:val="none" w:sz="0" w:space="0" w:color="auto"/>
        <w:left w:val="none" w:sz="0" w:space="0" w:color="auto"/>
        <w:bottom w:val="none" w:sz="0" w:space="0" w:color="auto"/>
        <w:right w:val="none" w:sz="0" w:space="0" w:color="auto"/>
      </w:divBdr>
    </w:div>
    <w:div w:id="1367294642">
      <w:bodyDiv w:val="1"/>
      <w:marLeft w:val="0"/>
      <w:marRight w:val="0"/>
      <w:marTop w:val="0"/>
      <w:marBottom w:val="0"/>
      <w:divBdr>
        <w:top w:val="none" w:sz="0" w:space="0" w:color="auto"/>
        <w:left w:val="none" w:sz="0" w:space="0" w:color="auto"/>
        <w:bottom w:val="none" w:sz="0" w:space="0" w:color="auto"/>
        <w:right w:val="none" w:sz="0" w:space="0" w:color="auto"/>
      </w:divBdr>
    </w:div>
    <w:div w:id="1379477588">
      <w:bodyDiv w:val="1"/>
      <w:marLeft w:val="0"/>
      <w:marRight w:val="0"/>
      <w:marTop w:val="0"/>
      <w:marBottom w:val="0"/>
      <w:divBdr>
        <w:top w:val="none" w:sz="0" w:space="0" w:color="auto"/>
        <w:left w:val="none" w:sz="0" w:space="0" w:color="auto"/>
        <w:bottom w:val="none" w:sz="0" w:space="0" w:color="auto"/>
        <w:right w:val="none" w:sz="0" w:space="0" w:color="auto"/>
      </w:divBdr>
    </w:div>
    <w:div w:id="1385636065">
      <w:bodyDiv w:val="1"/>
      <w:marLeft w:val="0"/>
      <w:marRight w:val="0"/>
      <w:marTop w:val="0"/>
      <w:marBottom w:val="0"/>
      <w:divBdr>
        <w:top w:val="none" w:sz="0" w:space="0" w:color="auto"/>
        <w:left w:val="none" w:sz="0" w:space="0" w:color="auto"/>
        <w:bottom w:val="none" w:sz="0" w:space="0" w:color="auto"/>
        <w:right w:val="none" w:sz="0" w:space="0" w:color="auto"/>
      </w:divBdr>
      <w:divsChild>
        <w:div w:id="195119297">
          <w:marLeft w:val="0"/>
          <w:marRight w:val="0"/>
          <w:marTop w:val="0"/>
          <w:marBottom w:val="0"/>
          <w:divBdr>
            <w:top w:val="none" w:sz="0" w:space="0" w:color="auto"/>
            <w:left w:val="none" w:sz="0" w:space="0" w:color="auto"/>
            <w:bottom w:val="none" w:sz="0" w:space="0" w:color="auto"/>
            <w:right w:val="none" w:sz="0" w:space="0" w:color="auto"/>
          </w:divBdr>
          <w:divsChild>
            <w:div w:id="1849975962">
              <w:marLeft w:val="0"/>
              <w:marRight w:val="0"/>
              <w:marTop w:val="0"/>
              <w:marBottom w:val="0"/>
              <w:divBdr>
                <w:top w:val="none" w:sz="0" w:space="0" w:color="auto"/>
                <w:left w:val="none" w:sz="0" w:space="0" w:color="auto"/>
                <w:bottom w:val="none" w:sz="0" w:space="0" w:color="auto"/>
                <w:right w:val="none" w:sz="0" w:space="0" w:color="auto"/>
              </w:divBdr>
              <w:divsChild>
                <w:div w:id="79633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627234">
          <w:marLeft w:val="0"/>
          <w:marRight w:val="0"/>
          <w:marTop w:val="0"/>
          <w:marBottom w:val="0"/>
          <w:divBdr>
            <w:top w:val="none" w:sz="0" w:space="0" w:color="auto"/>
            <w:left w:val="none" w:sz="0" w:space="0" w:color="auto"/>
            <w:bottom w:val="none" w:sz="0" w:space="0" w:color="auto"/>
            <w:right w:val="none" w:sz="0" w:space="0" w:color="auto"/>
          </w:divBdr>
        </w:div>
      </w:divsChild>
    </w:div>
    <w:div w:id="1391728224">
      <w:bodyDiv w:val="1"/>
      <w:marLeft w:val="0"/>
      <w:marRight w:val="0"/>
      <w:marTop w:val="0"/>
      <w:marBottom w:val="0"/>
      <w:divBdr>
        <w:top w:val="none" w:sz="0" w:space="0" w:color="auto"/>
        <w:left w:val="none" w:sz="0" w:space="0" w:color="auto"/>
        <w:bottom w:val="none" w:sz="0" w:space="0" w:color="auto"/>
        <w:right w:val="none" w:sz="0" w:space="0" w:color="auto"/>
      </w:divBdr>
    </w:div>
    <w:div w:id="1403404198">
      <w:bodyDiv w:val="1"/>
      <w:marLeft w:val="0"/>
      <w:marRight w:val="0"/>
      <w:marTop w:val="0"/>
      <w:marBottom w:val="0"/>
      <w:divBdr>
        <w:top w:val="none" w:sz="0" w:space="0" w:color="auto"/>
        <w:left w:val="none" w:sz="0" w:space="0" w:color="auto"/>
        <w:bottom w:val="none" w:sz="0" w:space="0" w:color="auto"/>
        <w:right w:val="none" w:sz="0" w:space="0" w:color="auto"/>
      </w:divBdr>
    </w:div>
    <w:div w:id="1448305761">
      <w:bodyDiv w:val="1"/>
      <w:marLeft w:val="0"/>
      <w:marRight w:val="0"/>
      <w:marTop w:val="0"/>
      <w:marBottom w:val="0"/>
      <w:divBdr>
        <w:top w:val="none" w:sz="0" w:space="0" w:color="auto"/>
        <w:left w:val="none" w:sz="0" w:space="0" w:color="auto"/>
        <w:bottom w:val="none" w:sz="0" w:space="0" w:color="auto"/>
        <w:right w:val="none" w:sz="0" w:space="0" w:color="auto"/>
      </w:divBdr>
    </w:div>
    <w:div w:id="1456287901">
      <w:bodyDiv w:val="1"/>
      <w:marLeft w:val="0"/>
      <w:marRight w:val="0"/>
      <w:marTop w:val="0"/>
      <w:marBottom w:val="0"/>
      <w:divBdr>
        <w:top w:val="none" w:sz="0" w:space="0" w:color="auto"/>
        <w:left w:val="none" w:sz="0" w:space="0" w:color="auto"/>
        <w:bottom w:val="none" w:sz="0" w:space="0" w:color="auto"/>
        <w:right w:val="none" w:sz="0" w:space="0" w:color="auto"/>
      </w:divBdr>
    </w:div>
    <w:div w:id="1465268836">
      <w:bodyDiv w:val="1"/>
      <w:marLeft w:val="0"/>
      <w:marRight w:val="0"/>
      <w:marTop w:val="0"/>
      <w:marBottom w:val="0"/>
      <w:divBdr>
        <w:top w:val="none" w:sz="0" w:space="0" w:color="auto"/>
        <w:left w:val="none" w:sz="0" w:space="0" w:color="auto"/>
        <w:bottom w:val="none" w:sz="0" w:space="0" w:color="auto"/>
        <w:right w:val="none" w:sz="0" w:space="0" w:color="auto"/>
      </w:divBdr>
    </w:div>
    <w:div w:id="1465732217">
      <w:bodyDiv w:val="1"/>
      <w:marLeft w:val="0"/>
      <w:marRight w:val="0"/>
      <w:marTop w:val="0"/>
      <w:marBottom w:val="0"/>
      <w:divBdr>
        <w:top w:val="none" w:sz="0" w:space="0" w:color="auto"/>
        <w:left w:val="none" w:sz="0" w:space="0" w:color="auto"/>
        <w:bottom w:val="none" w:sz="0" w:space="0" w:color="auto"/>
        <w:right w:val="none" w:sz="0" w:space="0" w:color="auto"/>
      </w:divBdr>
    </w:div>
    <w:div w:id="1474055419">
      <w:bodyDiv w:val="1"/>
      <w:marLeft w:val="0"/>
      <w:marRight w:val="0"/>
      <w:marTop w:val="0"/>
      <w:marBottom w:val="0"/>
      <w:divBdr>
        <w:top w:val="none" w:sz="0" w:space="0" w:color="auto"/>
        <w:left w:val="none" w:sz="0" w:space="0" w:color="auto"/>
        <w:bottom w:val="none" w:sz="0" w:space="0" w:color="auto"/>
        <w:right w:val="none" w:sz="0" w:space="0" w:color="auto"/>
      </w:divBdr>
    </w:div>
    <w:div w:id="1479298175">
      <w:bodyDiv w:val="1"/>
      <w:marLeft w:val="0"/>
      <w:marRight w:val="0"/>
      <w:marTop w:val="0"/>
      <w:marBottom w:val="0"/>
      <w:divBdr>
        <w:top w:val="none" w:sz="0" w:space="0" w:color="auto"/>
        <w:left w:val="none" w:sz="0" w:space="0" w:color="auto"/>
        <w:bottom w:val="none" w:sz="0" w:space="0" w:color="auto"/>
        <w:right w:val="none" w:sz="0" w:space="0" w:color="auto"/>
      </w:divBdr>
    </w:div>
    <w:div w:id="1483500575">
      <w:bodyDiv w:val="1"/>
      <w:marLeft w:val="0"/>
      <w:marRight w:val="0"/>
      <w:marTop w:val="0"/>
      <w:marBottom w:val="0"/>
      <w:divBdr>
        <w:top w:val="none" w:sz="0" w:space="0" w:color="auto"/>
        <w:left w:val="none" w:sz="0" w:space="0" w:color="auto"/>
        <w:bottom w:val="none" w:sz="0" w:space="0" w:color="auto"/>
        <w:right w:val="none" w:sz="0" w:space="0" w:color="auto"/>
      </w:divBdr>
    </w:div>
    <w:div w:id="1486897490">
      <w:bodyDiv w:val="1"/>
      <w:marLeft w:val="0"/>
      <w:marRight w:val="0"/>
      <w:marTop w:val="0"/>
      <w:marBottom w:val="0"/>
      <w:divBdr>
        <w:top w:val="none" w:sz="0" w:space="0" w:color="auto"/>
        <w:left w:val="none" w:sz="0" w:space="0" w:color="auto"/>
        <w:bottom w:val="none" w:sz="0" w:space="0" w:color="auto"/>
        <w:right w:val="none" w:sz="0" w:space="0" w:color="auto"/>
      </w:divBdr>
    </w:div>
    <w:div w:id="1489664432">
      <w:bodyDiv w:val="1"/>
      <w:marLeft w:val="0"/>
      <w:marRight w:val="0"/>
      <w:marTop w:val="0"/>
      <w:marBottom w:val="0"/>
      <w:divBdr>
        <w:top w:val="none" w:sz="0" w:space="0" w:color="auto"/>
        <w:left w:val="none" w:sz="0" w:space="0" w:color="auto"/>
        <w:bottom w:val="none" w:sz="0" w:space="0" w:color="auto"/>
        <w:right w:val="none" w:sz="0" w:space="0" w:color="auto"/>
      </w:divBdr>
    </w:div>
    <w:div w:id="1498308733">
      <w:bodyDiv w:val="1"/>
      <w:marLeft w:val="0"/>
      <w:marRight w:val="0"/>
      <w:marTop w:val="0"/>
      <w:marBottom w:val="0"/>
      <w:divBdr>
        <w:top w:val="none" w:sz="0" w:space="0" w:color="auto"/>
        <w:left w:val="none" w:sz="0" w:space="0" w:color="auto"/>
        <w:bottom w:val="none" w:sz="0" w:space="0" w:color="auto"/>
        <w:right w:val="none" w:sz="0" w:space="0" w:color="auto"/>
      </w:divBdr>
    </w:div>
    <w:div w:id="1509054886">
      <w:bodyDiv w:val="1"/>
      <w:marLeft w:val="0"/>
      <w:marRight w:val="0"/>
      <w:marTop w:val="0"/>
      <w:marBottom w:val="0"/>
      <w:divBdr>
        <w:top w:val="none" w:sz="0" w:space="0" w:color="auto"/>
        <w:left w:val="none" w:sz="0" w:space="0" w:color="auto"/>
        <w:bottom w:val="none" w:sz="0" w:space="0" w:color="auto"/>
        <w:right w:val="none" w:sz="0" w:space="0" w:color="auto"/>
      </w:divBdr>
    </w:div>
    <w:div w:id="1514296980">
      <w:bodyDiv w:val="1"/>
      <w:marLeft w:val="0"/>
      <w:marRight w:val="0"/>
      <w:marTop w:val="0"/>
      <w:marBottom w:val="0"/>
      <w:divBdr>
        <w:top w:val="none" w:sz="0" w:space="0" w:color="auto"/>
        <w:left w:val="none" w:sz="0" w:space="0" w:color="auto"/>
        <w:bottom w:val="none" w:sz="0" w:space="0" w:color="auto"/>
        <w:right w:val="none" w:sz="0" w:space="0" w:color="auto"/>
      </w:divBdr>
    </w:div>
    <w:div w:id="1515530137">
      <w:bodyDiv w:val="1"/>
      <w:marLeft w:val="0"/>
      <w:marRight w:val="0"/>
      <w:marTop w:val="0"/>
      <w:marBottom w:val="0"/>
      <w:divBdr>
        <w:top w:val="none" w:sz="0" w:space="0" w:color="auto"/>
        <w:left w:val="none" w:sz="0" w:space="0" w:color="auto"/>
        <w:bottom w:val="none" w:sz="0" w:space="0" w:color="auto"/>
        <w:right w:val="none" w:sz="0" w:space="0" w:color="auto"/>
      </w:divBdr>
    </w:div>
    <w:div w:id="1526362052">
      <w:bodyDiv w:val="1"/>
      <w:marLeft w:val="0"/>
      <w:marRight w:val="0"/>
      <w:marTop w:val="0"/>
      <w:marBottom w:val="0"/>
      <w:divBdr>
        <w:top w:val="none" w:sz="0" w:space="0" w:color="auto"/>
        <w:left w:val="none" w:sz="0" w:space="0" w:color="auto"/>
        <w:bottom w:val="none" w:sz="0" w:space="0" w:color="auto"/>
        <w:right w:val="none" w:sz="0" w:space="0" w:color="auto"/>
      </w:divBdr>
    </w:div>
    <w:div w:id="1538270890">
      <w:bodyDiv w:val="1"/>
      <w:marLeft w:val="0"/>
      <w:marRight w:val="0"/>
      <w:marTop w:val="0"/>
      <w:marBottom w:val="0"/>
      <w:divBdr>
        <w:top w:val="none" w:sz="0" w:space="0" w:color="auto"/>
        <w:left w:val="none" w:sz="0" w:space="0" w:color="auto"/>
        <w:bottom w:val="none" w:sz="0" w:space="0" w:color="auto"/>
        <w:right w:val="none" w:sz="0" w:space="0" w:color="auto"/>
      </w:divBdr>
    </w:div>
    <w:div w:id="1539392464">
      <w:bodyDiv w:val="1"/>
      <w:marLeft w:val="0"/>
      <w:marRight w:val="0"/>
      <w:marTop w:val="0"/>
      <w:marBottom w:val="0"/>
      <w:divBdr>
        <w:top w:val="none" w:sz="0" w:space="0" w:color="auto"/>
        <w:left w:val="none" w:sz="0" w:space="0" w:color="auto"/>
        <w:bottom w:val="none" w:sz="0" w:space="0" w:color="auto"/>
        <w:right w:val="none" w:sz="0" w:space="0" w:color="auto"/>
      </w:divBdr>
    </w:div>
    <w:div w:id="1552107743">
      <w:bodyDiv w:val="1"/>
      <w:marLeft w:val="0"/>
      <w:marRight w:val="0"/>
      <w:marTop w:val="0"/>
      <w:marBottom w:val="0"/>
      <w:divBdr>
        <w:top w:val="none" w:sz="0" w:space="0" w:color="auto"/>
        <w:left w:val="none" w:sz="0" w:space="0" w:color="auto"/>
        <w:bottom w:val="none" w:sz="0" w:space="0" w:color="auto"/>
        <w:right w:val="none" w:sz="0" w:space="0" w:color="auto"/>
      </w:divBdr>
    </w:div>
    <w:div w:id="1553930647">
      <w:bodyDiv w:val="1"/>
      <w:marLeft w:val="0"/>
      <w:marRight w:val="0"/>
      <w:marTop w:val="0"/>
      <w:marBottom w:val="0"/>
      <w:divBdr>
        <w:top w:val="none" w:sz="0" w:space="0" w:color="auto"/>
        <w:left w:val="none" w:sz="0" w:space="0" w:color="auto"/>
        <w:bottom w:val="none" w:sz="0" w:space="0" w:color="auto"/>
        <w:right w:val="none" w:sz="0" w:space="0" w:color="auto"/>
      </w:divBdr>
    </w:div>
    <w:div w:id="1570572525">
      <w:bodyDiv w:val="1"/>
      <w:marLeft w:val="0"/>
      <w:marRight w:val="0"/>
      <w:marTop w:val="0"/>
      <w:marBottom w:val="0"/>
      <w:divBdr>
        <w:top w:val="none" w:sz="0" w:space="0" w:color="auto"/>
        <w:left w:val="none" w:sz="0" w:space="0" w:color="auto"/>
        <w:bottom w:val="none" w:sz="0" w:space="0" w:color="auto"/>
        <w:right w:val="none" w:sz="0" w:space="0" w:color="auto"/>
      </w:divBdr>
    </w:div>
    <w:div w:id="1574004538">
      <w:bodyDiv w:val="1"/>
      <w:marLeft w:val="0"/>
      <w:marRight w:val="0"/>
      <w:marTop w:val="0"/>
      <w:marBottom w:val="0"/>
      <w:divBdr>
        <w:top w:val="none" w:sz="0" w:space="0" w:color="auto"/>
        <w:left w:val="none" w:sz="0" w:space="0" w:color="auto"/>
        <w:bottom w:val="none" w:sz="0" w:space="0" w:color="auto"/>
        <w:right w:val="none" w:sz="0" w:space="0" w:color="auto"/>
      </w:divBdr>
    </w:div>
    <w:div w:id="1584676797">
      <w:bodyDiv w:val="1"/>
      <w:marLeft w:val="0"/>
      <w:marRight w:val="0"/>
      <w:marTop w:val="0"/>
      <w:marBottom w:val="0"/>
      <w:divBdr>
        <w:top w:val="none" w:sz="0" w:space="0" w:color="auto"/>
        <w:left w:val="none" w:sz="0" w:space="0" w:color="auto"/>
        <w:bottom w:val="none" w:sz="0" w:space="0" w:color="auto"/>
        <w:right w:val="none" w:sz="0" w:space="0" w:color="auto"/>
      </w:divBdr>
    </w:div>
    <w:div w:id="1607957878">
      <w:bodyDiv w:val="1"/>
      <w:marLeft w:val="0"/>
      <w:marRight w:val="0"/>
      <w:marTop w:val="0"/>
      <w:marBottom w:val="0"/>
      <w:divBdr>
        <w:top w:val="none" w:sz="0" w:space="0" w:color="auto"/>
        <w:left w:val="none" w:sz="0" w:space="0" w:color="auto"/>
        <w:bottom w:val="none" w:sz="0" w:space="0" w:color="auto"/>
        <w:right w:val="none" w:sz="0" w:space="0" w:color="auto"/>
      </w:divBdr>
    </w:div>
    <w:div w:id="1616786803">
      <w:bodyDiv w:val="1"/>
      <w:marLeft w:val="0"/>
      <w:marRight w:val="0"/>
      <w:marTop w:val="0"/>
      <w:marBottom w:val="0"/>
      <w:divBdr>
        <w:top w:val="none" w:sz="0" w:space="0" w:color="auto"/>
        <w:left w:val="none" w:sz="0" w:space="0" w:color="auto"/>
        <w:bottom w:val="none" w:sz="0" w:space="0" w:color="auto"/>
        <w:right w:val="none" w:sz="0" w:space="0" w:color="auto"/>
      </w:divBdr>
    </w:div>
    <w:div w:id="1636451002">
      <w:bodyDiv w:val="1"/>
      <w:marLeft w:val="0"/>
      <w:marRight w:val="0"/>
      <w:marTop w:val="0"/>
      <w:marBottom w:val="0"/>
      <w:divBdr>
        <w:top w:val="none" w:sz="0" w:space="0" w:color="auto"/>
        <w:left w:val="none" w:sz="0" w:space="0" w:color="auto"/>
        <w:bottom w:val="none" w:sz="0" w:space="0" w:color="auto"/>
        <w:right w:val="none" w:sz="0" w:space="0" w:color="auto"/>
      </w:divBdr>
    </w:div>
    <w:div w:id="1644195559">
      <w:bodyDiv w:val="1"/>
      <w:marLeft w:val="0"/>
      <w:marRight w:val="0"/>
      <w:marTop w:val="0"/>
      <w:marBottom w:val="0"/>
      <w:divBdr>
        <w:top w:val="none" w:sz="0" w:space="0" w:color="auto"/>
        <w:left w:val="none" w:sz="0" w:space="0" w:color="auto"/>
        <w:bottom w:val="none" w:sz="0" w:space="0" w:color="auto"/>
        <w:right w:val="none" w:sz="0" w:space="0" w:color="auto"/>
      </w:divBdr>
    </w:div>
    <w:div w:id="1674069207">
      <w:bodyDiv w:val="1"/>
      <w:marLeft w:val="0"/>
      <w:marRight w:val="0"/>
      <w:marTop w:val="0"/>
      <w:marBottom w:val="0"/>
      <w:divBdr>
        <w:top w:val="none" w:sz="0" w:space="0" w:color="auto"/>
        <w:left w:val="none" w:sz="0" w:space="0" w:color="auto"/>
        <w:bottom w:val="none" w:sz="0" w:space="0" w:color="auto"/>
        <w:right w:val="none" w:sz="0" w:space="0" w:color="auto"/>
      </w:divBdr>
    </w:div>
    <w:div w:id="1693334695">
      <w:bodyDiv w:val="1"/>
      <w:marLeft w:val="0"/>
      <w:marRight w:val="0"/>
      <w:marTop w:val="0"/>
      <w:marBottom w:val="0"/>
      <w:divBdr>
        <w:top w:val="none" w:sz="0" w:space="0" w:color="auto"/>
        <w:left w:val="none" w:sz="0" w:space="0" w:color="auto"/>
        <w:bottom w:val="none" w:sz="0" w:space="0" w:color="auto"/>
        <w:right w:val="none" w:sz="0" w:space="0" w:color="auto"/>
      </w:divBdr>
    </w:div>
    <w:div w:id="1699165067">
      <w:bodyDiv w:val="1"/>
      <w:marLeft w:val="0"/>
      <w:marRight w:val="0"/>
      <w:marTop w:val="0"/>
      <w:marBottom w:val="0"/>
      <w:divBdr>
        <w:top w:val="none" w:sz="0" w:space="0" w:color="auto"/>
        <w:left w:val="none" w:sz="0" w:space="0" w:color="auto"/>
        <w:bottom w:val="none" w:sz="0" w:space="0" w:color="auto"/>
        <w:right w:val="none" w:sz="0" w:space="0" w:color="auto"/>
      </w:divBdr>
    </w:div>
    <w:div w:id="1726946560">
      <w:bodyDiv w:val="1"/>
      <w:marLeft w:val="0"/>
      <w:marRight w:val="0"/>
      <w:marTop w:val="0"/>
      <w:marBottom w:val="0"/>
      <w:divBdr>
        <w:top w:val="none" w:sz="0" w:space="0" w:color="auto"/>
        <w:left w:val="none" w:sz="0" w:space="0" w:color="auto"/>
        <w:bottom w:val="none" w:sz="0" w:space="0" w:color="auto"/>
        <w:right w:val="none" w:sz="0" w:space="0" w:color="auto"/>
      </w:divBdr>
    </w:div>
    <w:div w:id="1735934396">
      <w:bodyDiv w:val="1"/>
      <w:marLeft w:val="0"/>
      <w:marRight w:val="0"/>
      <w:marTop w:val="0"/>
      <w:marBottom w:val="0"/>
      <w:divBdr>
        <w:top w:val="none" w:sz="0" w:space="0" w:color="auto"/>
        <w:left w:val="none" w:sz="0" w:space="0" w:color="auto"/>
        <w:bottom w:val="none" w:sz="0" w:space="0" w:color="auto"/>
        <w:right w:val="none" w:sz="0" w:space="0" w:color="auto"/>
      </w:divBdr>
    </w:div>
    <w:div w:id="1756902065">
      <w:bodyDiv w:val="1"/>
      <w:marLeft w:val="0"/>
      <w:marRight w:val="0"/>
      <w:marTop w:val="0"/>
      <w:marBottom w:val="0"/>
      <w:divBdr>
        <w:top w:val="none" w:sz="0" w:space="0" w:color="auto"/>
        <w:left w:val="none" w:sz="0" w:space="0" w:color="auto"/>
        <w:bottom w:val="none" w:sz="0" w:space="0" w:color="auto"/>
        <w:right w:val="none" w:sz="0" w:space="0" w:color="auto"/>
      </w:divBdr>
    </w:div>
    <w:div w:id="1757439884">
      <w:bodyDiv w:val="1"/>
      <w:marLeft w:val="0"/>
      <w:marRight w:val="0"/>
      <w:marTop w:val="0"/>
      <w:marBottom w:val="0"/>
      <w:divBdr>
        <w:top w:val="none" w:sz="0" w:space="0" w:color="auto"/>
        <w:left w:val="none" w:sz="0" w:space="0" w:color="auto"/>
        <w:bottom w:val="none" w:sz="0" w:space="0" w:color="auto"/>
        <w:right w:val="none" w:sz="0" w:space="0" w:color="auto"/>
      </w:divBdr>
    </w:div>
    <w:div w:id="1781217108">
      <w:bodyDiv w:val="1"/>
      <w:marLeft w:val="0"/>
      <w:marRight w:val="0"/>
      <w:marTop w:val="0"/>
      <w:marBottom w:val="0"/>
      <w:divBdr>
        <w:top w:val="none" w:sz="0" w:space="0" w:color="auto"/>
        <w:left w:val="none" w:sz="0" w:space="0" w:color="auto"/>
        <w:bottom w:val="none" w:sz="0" w:space="0" w:color="auto"/>
        <w:right w:val="none" w:sz="0" w:space="0" w:color="auto"/>
      </w:divBdr>
    </w:div>
    <w:div w:id="1794210204">
      <w:bodyDiv w:val="1"/>
      <w:marLeft w:val="0"/>
      <w:marRight w:val="0"/>
      <w:marTop w:val="0"/>
      <w:marBottom w:val="0"/>
      <w:divBdr>
        <w:top w:val="none" w:sz="0" w:space="0" w:color="auto"/>
        <w:left w:val="none" w:sz="0" w:space="0" w:color="auto"/>
        <w:bottom w:val="none" w:sz="0" w:space="0" w:color="auto"/>
        <w:right w:val="none" w:sz="0" w:space="0" w:color="auto"/>
      </w:divBdr>
    </w:div>
    <w:div w:id="1814829098">
      <w:bodyDiv w:val="1"/>
      <w:marLeft w:val="0"/>
      <w:marRight w:val="0"/>
      <w:marTop w:val="0"/>
      <w:marBottom w:val="0"/>
      <w:divBdr>
        <w:top w:val="none" w:sz="0" w:space="0" w:color="auto"/>
        <w:left w:val="none" w:sz="0" w:space="0" w:color="auto"/>
        <w:bottom w:val="none" w:sz="0" w:space="0" w:color="auto"/>
        <w:right w:val="none" w:sz="0" w:space="0" w:color="auto"/>
      </w:divBdr>
    </w:div>
    <w:div w:id="1821967046">
      <w:bodyDiv w:val="1"/>
      <w:marLeft w:val="0"/>
      <w:marRight w:val="0"/>
      <w:marTop w:val="0"/>
      <w:marBottom w:val="0"/>
      <w:divBdr>
        <w:top w:val="none" w:sz="0" w:space="0" w:color="auto"/>
        <w:left w:val="none" w:sz="0" w:space="0" w:color="auto"/>
        <w:bottom w:val="none" w:sz="0" w:space="0" w:color="auto"/>
        <w:right w:val="none" w:sz="0" w:space="0" w:color="auto"/>
      </w:divBdr>
    </w:div>
    <w:div w:id="1832403818">
      <w:bodyDiv w:val="1"/>
      <w:marLeft w:val="0"/>
      <w:marRight w:val="0"/>
      <w:marTop w:val="0"/>
      <w:marBottom w:val="0"/>
      <w:divBdr>
        <w:top w:val="none" w:sz="0" w:space="0" w:color="auto"/>
        <w:left w:val="none" w:sz="0" w:space="0" w:color="auto"/>
        <w:bottom w:val="none" w:sz="0" w:space="0" w:color="auto"/>
        <w:right w:val="none" w:sz="0" w:space="0" w:color="auto"/>
      </w:divBdr>
    </w:div>
    <w:div w:id="1838615182">
      <w:bodyDiv w:val="1"/>
      <w:marLeft w:val="0"/>
      <w:marRight w:val="0"/>
      <w:marTop w:val="0"/>
      <w:marBottom w:val="0"/>
      <w:divBdr>
        <w:top w:val="none" w:sz="0" w:space="0" w:color="auto"/>
        <w:left w:val="none" w:sz="0" w:space="0" w:color="auto"/>
        <w:bottom w:val="none" w:sz="0" w:space="0" w:color="auto"/>
        <w:right w:val="none" w:sz="0" w:space="0" w:color="auto"/>
      </w:divBdr>
    </w:div>
    <w:div w:id="1847478650">
      <w:bodyDiv w:val="1"/>
      <w:marLeft w:val="0"/>
      <w:marRight w:val="0"/>
      <w:marTop w:val="0"/>
      <w:marBottom w:val="0"/>
      <w:divBdr>
        <w:top w:val="none" w:sz="0" w:space="0" w:color="auto"/>
        <w:left w:val="none" w:sz="0" w:space="0" w:color="auto"/>
        <w:bottom w:val="none" w:sz="0" w:space="0" w:color="auto"/>
        <w:right w:val="none" w:sz="0" w:space="0" w:color="auto"/>
      </w:divBdr>
    </w:div>
    <w:div w:id="1851874870">
      <w:bodyDiv w:val="1"/>
      <w:marLeft w:val="0"/>
      <w:marRight w:val="0"/>
      <w:marTop w:val="0"/>
      <w:marBottom w:val="0"/>
      <w:divBdr>
        <w:top w:val="none" w:sz="0" w:space="0" w:color="auto"/>
        <w:left w:val="none" w:sz="0" w:space="0" w:color="auto"/>
        <w:bottom w:val="none" w:sz="0" w:space="0" w:color="auto"/>
        <w:right w:val="none" w:sz="0" w:space="0" w:color="auto"/>
      </w:divBdr>
    </w:div>
    <w:div w:id="1857230359">
      <w:bodyDiv w:val="1"/>
      <w:marLeft w:val="0"/>
      <w:marRight w:val="0"/>
      <w:marTop w:val="0"/>
      <w:marBottom w:val="0"/>
      <w:divBdr>
        <w:top w:val="none" w:sz="0" w:space="0" w:color="auto"/>
        <w:left w:val="none" w:sz="0" w:space="0" w:color="auto"/>
        <w:bottom w:val="none" w:sz="0" w:space="0" w:color="auto"/>
        <w:right w:val="none" w:sz="0" w:space="0" w:color="auto"/>
      </w:divBdr>
    </w:div>
    <w:div w:id="1875920148">
      <w:bodyDiv w:val="1"/>
      <w:marLeft w:val="0"/>
      <w:marRight w:val="0"/>
      <w:marTop w:val="0"/>
      <w:marBottom w:val="0"/>
      <w:divBdr>
        <w:top w:val="none" w:sz="0" w:space="0" w:color="auto"/>
        <w:left w:val="none" w:sz="0" w:space="0" w:color="auto"/>
        <w:bottom w:val="none" w:sz="0" w:space="0" w:color="auto"/>
        <w:right w:val="none" w:sz="0" w:space="0" w:color="auto"/>
      </w:divBdr>
    </w:div>
    <w:div w:id="1882128433">
      <w:bodyDiv w:val="1"/>
      <w:marLeft w:val="0"/>
      <w:marRight w:val="0"/>
      <w:marTop w:val="0"/>
      <w:marBottom w:val="0"/>
      <w:divBdr>
        <w:top w:val="none" w:sz="0" w:space="0" w:color="auto"/>
        <w:left w:val="none" w:sz="0" w:space="0" w:color="auto"/>
        <w:bottom w:val="none" w:sz="0" w:space="0" w:color="auto"/>
        <w:right w:val="none" w:sz="0" w:space="0" w:color="auto"/>
      </w:divBdr>
    </w:div>
    <w:div w:id="1896626106">
      <w:bodyDiv w:val="1"/>
      <w:marLeft w:val="0"/>
      <w:marRight w:val="0"/>
      <w:marTop w:val="0"/>
      <w:marBottom w:val="0"/>
      <w:divBdr>
        <w:top w:val="none" w:sz="0" w:space="0" w:color="auto"/>
        <w:left w:val="none" w:sz="0" w:space="0" w:color="auto"/>
        <w:bottom w:val="none" w:sz="0" w:space="0" w:color="auto"/>
        <w:right w:val="none" w:sz="0" w:space="0" w:color="auto"/>
      </w:divBdr>
    </w:div>
    <w:div w:id="1899318108">
      <w:bodyDiv w:val="1"/>
      <w:marLeft w:val="0"/>
      <w:marRight w:val="0"/>
      <w:marTop w:val="0"/>
      <w:marBottom w:val="0"/>
      <w:divBdr>
        <w:top w:val="none" w:sz="0" w:space="0" w:color="auto"/>
        <w:left w:val="none" w:sz="0" w:space="0" w:color="auto"/>
        <w:bottom w:val="none" w:sz="0" w:space="0" w:color="auto"/>
        <w:right w:val="none" w:sz="0" w:space="0" w:color="auto"/>
      </w:divBdr>
    </w:div>
    <w:div w:id="1907833210">
      <w:bodyDiv w:val="1"/>
      <w:marLeft w:val="0"/>
      <w:marRight w:val="0"/>
      <w:marTop w:val="0"/>
      <w:marBottom w:val="0"/>
      <w:divBdr>
        <w:top w:val="none" w:sz="0" w:space="0" w:color="auto"/>
        <w:left w:val="none" w:sz="0" w:space="0" w:color="auto"/>
        <w:bottom w:val="none" w:sz="0" w:space="0" w:color="auto"/>
        <w:right w:val="none" w:sz="0" w:space="0" w:color="auto"/>
      </w:divBdr>
    </w:div>
    <w:div w:id="1918436220">
      <w:bodyDiv w:val="1"/>
      <w:marLeft w:val="0"/>
      <w:marRight w:val="0"/>
      <w:marTop w:val="0"/>
      <w:marBottom w:val="0"/>
      <w:divBdr>
        <w:top w:val="none" w:sz="0" w:space="0" w:color="auto"/>
        <w:left w:val="none" w:sz="0" w:space="0" w:color="auto"/>
        <w:bottom w:val="none" w:sz="0" w:space="0" w:color="auto"/>
        <w:right w:val="none" w:sz="0" w:space="0" w:color="auto"/>
      </w:divBdr>
    </w:div>
    <w:div w:id="1921744519">
      <w:bodyDiv w:val="1"/>
      <w:marLeft w:val="0"/>
      <w:marRight w:val="0"/>
      <w:marTop w:val="0"/>
      <w:marBottom w:val="0"/>
      <w:divBdr>
        <w:top w:val="none" w:sz="0" w:space="0" w:color="auto"/>
        <w:left w:val="none" w:sz="0" w:space="0" w:color="auto"/>
        <w:bottom w:val="none" w:sz="0" w:space="0" w:color="auto"/>
        <w:right w:val="none" w:sz="0" w:space="0" w:color="auto"/>
      </w:divBdr>
    </w:div>
    <w:div w:id="1925449604">
      <w:bodyDiv w:val="1"/>
      <w:marLeft w:val="0"/>
      <w:marRight w:val="0"/>
      <w:marTop w:val="0"/>
      <w:marBottom w:val="0"/>
      <w:divBdr>
        <w:top w:val="none" w:sz="0" w:space="0" w:color="auto"/>
        <w:left w:val="none" w:sz="0" w:space="0" w:color="auto"/>
        <w:bottom w:val="none" w:sz="0" w:space="0" w:color="auto"/>
        <w:right w:val="none" w:sz="0" w:space="0" w:color="auto"/>
      </w:divBdr>
    </w:div>
    <w:div w:id="1927374769">
      <w:bodyDiv w:val="1"/>
      <w:marLeft w:val="0"/>
      <w:marRight w:val="0"/>
      <w:marTop w:val="0"/>
      <w:marBottom w:val="0"/>
      <w:divBdr>
        <w:top w:val="none" w:sz="0" w:space="0" w:color="auto"/>
        <w:left w:val="none" w:sz="0" w:space="0" w:color="auto"/>
        <w:bottom w:val="none" w:sz="0" w:space="0" w:color="auto"/>
        <w:right w:val="none" w:sz="0" w:space="0" w:color="auto"/>
      </w:divBdr>
    </w:div>
    <w:div w:id="1928808568">
      <w:bodyDiv w:val="1"/>
      <w:marLeft w:val="0"/>
      <w:marRight w:val="0"/>
      <w:marTop w:val="0"/>
      <w:marBottom w:val="0"/>
      <w:divBdr>
        <w:top w:val="none" w:sz="0" w:space="0" w:color="auto"/>
        <w:left w:val="none" w:sz="0" w:space="0" w:color="auto"/>
        <w:bottom w:val="none" w:sz="0" w:space="0" w:color="auto"/>
        <w:right w:val="none" w:sz="0" w:space="0" w:color="auto"/>
      </w:divBdr>
    </w:div>
    <w:div w:id="1934431634">
      <w:bodyDiv w:val="1"/>
      <w:marLeft w:val="0"/>
      <w:marRight w:val="0"/>
      <w:marTop w:val="0"/>
      <w:marBottom w:val="0"/>
      <w:divBdr>
        <w:top w:val="none" w:sz="0" w:space="0" w:color="auto"/>
        <w:left w:val="none" w:sz="0" w:space="0" w:color="auto"/>
        <w:bottom w:val="none" w:sz="0" w:space="0" w:color="auto"/>
        <w:right w:val="none" w:sz="0" w:space="0" w:color="auto"/>
      </w:divBdr>
    </w:div>
    <w:div w:id="1935480398">
      <w:bodyDiv w:val="1"/>
      <w:marLeft w:val="0"/>
      <w:marRight w:val="0"/>
      <w:marTop w:val="0"/>
      <w:marBottom w:val="0"/>
      <w:divBdr>
        <w:top w:val="none" w:sz="0" w:space="0" w:color="auto"/>
        <w:left w:val="none" w:sz="0" w:space="0" w:color="auto"/>
        <w:bottom w:val="none" w:sz="0" w:space="0" w:color="auto"/>
        <w:right w:val="none" w:sz="0" w:space="0" w:color="auto"/>
      </w:divBdr>
    </w:div>
    <w:div w:id="1939558609">
      <w:bodyDiv w:val="1"/>
      <w:marLeft w:val="0"/>
      <w:marRight w:val="0"/>
      <w:marTop w:val="0"/>
      <w:marBottom w:val="0"/>
      <w:divBdr>
        <w:top w:val="none" w:sz="0" w:space="0" w:color="auto"/>
        <w:left w:val="none" w:sz="0" w:space="0" w:color="auto"/>
        <w:bottom w:val="none" w:sz="0" w:space="0" w:color="auto"/>
        <w:right w:val="none" w:sz="0" w:space="0" w:color="auto"/>
      </w:divBdr>
    </w:div>
    <w:div w:id="1948194762">
      <w:bodyDiv w:val="1"/>
      <w:marLeft w:val="0"/>
      <w:marRight w:val="0"/>
      <w:marTop w:val="0"/>
      <w:marBottom w:val="0"/>
      <w:divBdr>
        <w:top w:val="none" w:sz="0" w:space="0" w:color="auto"/>
        <w:left w:val="none" w:sz="0" w:space="0" w:color="auto"/>
        <w:bottom w:val="none" w:sz="0" w:space="0" w:color="auto"/>
        <w:right w:val="none" w:sz="0" w:space="0" w:color="auto"/>
      </w:divBdr>
    </w:div>
    <w:div w:id="1958831374">
      <w:bodyDiv w:val="1"/>
      <w:marLeft w:val="0"/>
      <w:marRight w:val="0"/>
      <w:marTop w:val="0"/>
      <w:marBottom w:val="0"/>
      <w:divBdr>
        <w:top w:val="none" w:sz="0" w:space="0" w:color="auto"/>
        <w:left w:val="none" w:sz="0" w:space="0" w:color="auto"/>
        <w:bottom w:val="none" w:sz="0" w:space="0" w:color="auto"/>
        <w:right w:val="none" w:sz="0" w:space="0" w:color="auto"/>
      </w:divBdr>
    </w:div>
    <w:div w:id="1992785756">
      <w:bodyDiv w:val="1"/>
      <w:marLeft w:val="0"/>
      <w:marRight w:val="0"/>
      <w:marTop w:val="0"/>
      <w:marBottom w:val="0"/>
      <w:divBdr>
        <w:top w:val="none" w:sz="0" w:space="0" w:color="auto"/>
        <w:left w:val="none" w:sz="0" w:space="0" w:color="auto"/>
        <w:bottom w:val="none" w:sz="0" w:space="0" w:color="auto"/>
        <w:right w:val="none" w:sz="0" w:space="0" w:color="auto"/>
      </w:divBdr>
    </w:div>
    <w:div w:id="1998419717">
      <w:bodyDiv w:val="1"/>
      <w:marLeft w:val="0"/>
      <w:marRight w:val="0"/>
      <w:marTop w:val="0"/>
      <w:marBottom w:val="0"/>
      <w:divBdr>
        <w:top w:val="none" w:sz="0" w:space="0" w:color="auto"/>
        <w:left w:val="none" w:sz="0" w:space="0" w:color="auto"/>
        <w:bottom w:val="none" w:sz="0" w:space="0" w:color="auto"/>
        <w:right w:val="none" w:sz="0" w:space="0" w:color="auto"/>
      </w:divBdr>
    </w:div>
    <w:div w:id="2046637747">
      <w:bodyDiv w:val="1"/>
      <w:marLeft w:val="0"/>
      <w:marRight w:val="0"/>
      <w:marTop w:val="0"/>
      <w:marBottom w:val="0"/>
      <w:divBdr>
        <w:top w:val="none" w:sz="0" w:space="0" w:color="auto"/>
        <w:left w:val="none" w:sz="0" w:space="0" w:color="auto"/>
        <w:bottom w:val="none" w:sz="0" w:space="0" w:color="auto"/>
        <w:right w:val="none" w:sz="0" w:space="0" w:color="auto"/>
      </w:divBdr>
    </w:div>
    <w:div w:id="2057967293">
      <w:bodyDiv w:val="1"/>
      <w:marLeft w:val="0"/>
      <w:marRight w:val="0"/>
      <w:marTop w:val="0"/>
      <w:marBottom w:val="0"/>
      <w:divBdr>
        <w:top w:val="none" w:sz="0" w:space="0" w:color="auto"/>
        <w:left w:val="none" w:sz="0" w:space="0" w:color="auto"/>
        <w:bottom w:val="none" w:sz="0" w:space="0" w:color="auto"/>
        <w:right w:val="none" w:sz="0" w:space="0" w:color="auto"/>
      </w:divBdr>
    </w:div>
    <w:div w:id="2073846507">
      <w:bodyDiv w:val="1"/>
      <w:marLeft w:val="0"/>
      <w:marRight w:val="0"/>
      <w:marTop w:val="0"/>
      <w:marBottom w:val="0"/>
      <w:divBdr>
        <w:top w:val="none" w:sz="0" w:space="0" w:color="auto"/>
        <w:left w:val="none" w:sz="0" w:space="0" w:color="auto"/>
        <w:bottom w:val="none" w:sz="0" w:space="0" w:color="auto"/>
        <w:right w:val="none" w:sz="0" w:space="0" w:color="auto"/>
      </w:divBdr>
    </w:div>
    <w:div w:id="2096627767">
      <w:bodyDiv w:val="1"/>
      <w:marLeft w:val="0"/>
      <w:marRight w:val="0"/>
      <w:marTop w:val="0"/>
      <w:marBottom w:val="0"/>
      <w:divBdr>
        <w:top w:val="none" w:sz="0" w:space="0" w:color="auto"/>
        <w:left w:val="none" w:sz="0" w:space="0" w:color="auto"/>
        <w:bottom w:val="none" w:sz="0" w:space="0" w:color="auto"/>
        <w:right w:val="none" w:sz="0" w:space="0" w:color="auto"/>
      </w:divBdr>
    </w:div>
    <w:div w:id="2099592676">
      <w:bodyDiv w:val="1"/>
      <w:marLeft w:val="0"/>
      <w:marRight w:val="0"/>
      <w:marTop w:val="0"/>
      <w:marBottom w:val="0"/>
      <w:divBdr>
        <w:top w:val="none" w:sz="0" w:space="0" w:color="auto"/>
        <w:left w:val="none" w:sz="0" w:space="0" w:color="auto"/>
        <w:bottom w:val="none" w:sz="0" w:space="0" w:color="auto"/>
        <w:right w:val="none" w:sz="0" w:space="0" w:color="auto"/>
      </w:divBdr>
    </w:div>
    <w:div w:id="2100321223">
      <w:bodyDiv w:val="1"/>
      <w:marLeft w:val="0"/>
      <w:marRight w:val="0"/>
      <w:marTop w:val="0"/>
      <w:marBottom w:val="0"/>
      <w:divBdr>
        <w:top w:val="none" w:sz="0" w:space="0" w:color="auto"/>
        <w:left w:val="none" w:sz="0" w:space="0" w:color="auto"/>
        <w:bottom w:val="none" w:sz="0" w:space="0" w:color="auto"/>
        <w:right w:val="none" w:sz="0" w:space="0" w:color="auto"/>
      </w:divBdr>
    </w:div>
    <w:div w:id="2101218319">
      <w:bodyDiv w:val="1"/>
      <w:marLeft w:val="0"/>
      <w:marRight w:val="0"/>
      <w:marTop w:val="0"/>
      <w:marBottom w:val="0"/>
      <w:divBdr>
        <w:top w:val="none" w:sz="0" w:space="0" w:color="auto"/>
        <w:left w:val="none" w:sz="0" w:space="0" w:color="auto"/>
        <w:bottom w:val="none" w:sz="0" w:space="0" w:color="auto"/>
        <w:right w:val="none" w:sz="0" w:space="0" w:color="auto"/>
      </w:divBdr>
    </w:div>
    <w:div w:id="2108040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png"/><Relationship Id="rId10" Type="http://schemas.microsoft.com/office/2011/relationships/commentsExtended" Target="commentsExtended.xm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Číselný odkaz" Version="1987">
  <b:Source>
    <b:Tag>Vir19</b:Tag>
    <b:SourceType>InternetSite</b:SourceType>
    <b:Guid>{31B915C9-CC9A-47A2-8B02-C1BD9F26AB7D}</b:Guid>
    <b:Title>Virtual Reality Vs. Augmented Reality Vs. Mixed Reality</b:Title>
    <b:InternetSiteTitle>Intel</b:InternetSiteTitle>
    <b:Year>2019</b:Year>
    <b:Month>December</b:Month>
    <b:Day>1</b:Day>
    <b:YearAccessed>2019</b:YearAccessed>
    <b:MonthAccessed>December</b:MonthAccessed>
    <b:DayAccessed>1</b:DayAccessed>
    <b:URL>https://www.intel.com/content/www/us/en/tech-tips-and-tricks/virtual-reality-vs-augmented-reality.html</b:URL>
    <b:Author>
      <b:Author>
        <b:NameList>
          <b:Person>
            <b:Last>Intel</b:Last>
          </b:Person>
        </b:NameList>
      </b:Author>
    </b:Author>
    <b:RefOrder>2</b:RefOrder>
  </b:Source>
  <b:Source>
    <b:Tag>Ano19</b:Tag>
    <b:SourceType>InternetSite</b:SourceType>
    <b:Guid>{9C74DB57-B97D-42D8-A219-2A2A42CA9976}</b:Guid>
    <b:Title>Augmented Reality</b:Title>
    <b:InternetSiteTitle>Interaction Design Foundation</b:InternetSiteTitle>
    <b:Year>2019</b:Year>
    <b:Month>December</b:Month>
    <b:Day>1</b:Day>
    <b:YearAccessed>2019</b:YearAccessed>
    <b:MonthAccessed>December</b:MonthAccessed>
    <b:DayAccessed>1</b:DayAccessed>
    <b:URL>https://www.interaction-design.org/literature/topics/augmented-reality</b:URL>
    <b:Author>
      <b:Author>
        <b:NameList>
          <b:Person>
            <b:Last>Foundation</b:Last>
            <b:First>Interaction</b:First>
            <b:Middle>Design</b:Middle>
          </b:Person>
        </b:NameList>
      </b:Author>
    </b:Author>
    <b:RefOrder>1</b:RefOrder>
  </b:Source>
  <b:Source>
    <b:Tag>Ano202</b:Tag>
    <b:SourceType>InternetSite</b:SourceType>
    <b:Guid>{1451E2A5-CAD3-473A-B475-7E28C05C5400}</b:Guid>
    <b:Author>
      <b:Author>
        <b:NameList>
          <b:Person>
            <b:Last>Šubák</b:Last>
            <b:First>Michael</b:First>
          </b:Person>
        </b:NameList>
      </b:Author>
    </b:Author>
    <b:Title>HTC Vive</b:Title>
    <b:InternetSiteTitle>virtualnarealita.eu</b:InternetSiteTitle>
    <b:YearAccessed>2020</b:YearAccessed>
    <b:MonthAccessed>1</b:MonthAccessed>
    <b:DayAccessed>Marec</b:DayAccessed>
    <b:URL>https://virtualnarealita.eu/htc-vive/</b:URL>
    <b:RefOrder>7</b:RefOrder>
  </b:Source>
  <b:Source>
    <b:Tag>Ano20</b:Tag>
    <b:SourceType>InternetSite</b:SourceType>
    <b:Guid>{970053E0-EBD4-468F-802E-529DE4E57B49}</b:Guid>
    <b:Author>
      <b:Author>
        <b:NameList>
          <b:Person>
            <b:Last>Biopedia</b:Last>
          </b:Person>
        </b:NameList>
      </b:Author>
    </b:Author>
    <b:Title>Zmyslové orgány</b:Title>
    <b:InternetSiteTitle>biopedia.sk</b:InternetSiteTitle>
    <b:YearAccessed>2020</b:YearAccessed>
    <b:MonthAccessed>Marec</b:MonthAccessed>
    <b:DayAccessed>1</b:DayAccessed>
    <b:URL>https://biopedia.sk/clovek/zmyslove-organy</b:URL>
    <b:Year>2020</b:Year>
    <b:Month>Marec</b:Month>
    <b:Day>1</b:Day>
    <b:RefOrder>11</b:RefOrder>
  </b:Source>
  <b:Source>
    <b:Tag>Joe19</b:Tag>
    <b:SourceType>InternetSite</b:SourceType>
    <b:Guid>{0FEC1CF1-CF9B-4E00-97E9-446EA66FD8FC}</b:Guid>
    <b:Author>
      <b:Author>
        <b:NameList>
          <b:Person>
            <b:Last>J.</b:Last>
            <b:First>Bardi</b:First>
          </b:Person>
        </b:NameList>
      </b:Author>
    </b:Author>
    <b:Title>What is virtual reality?</b:Title>
    <b:InternetSiteTitle>MARXENT</b:InternetSiteTitle>
    <b:Year>2019</b:Year>
    <b:Month>Marec</b:Month>
    <b:Day>26</b:Day>
    <b:YearAccessed>2019</b:YearAccessed>
    <b:MonthAccessed>December</b:MonthAccessed>
    <b:DayAccessed>1</b:DayAccessed>
    <b:URL>https://www.marxentlabs.com/what-is-virtual-reality/</b:URL>
    <b:RefOrder>3</b:RefOrder>
  </b:Source>
  <b:Source>
    <b:Tag>Ano203</b:Tag>
    <b:SourceType>InternetSite</b:SourceType>
    <b:Guid>{50F1B9F9-8E26-4C78-B114-9B6BFB9BAA11}</b:Guid>
    <b:Author>
      <b:Author>
        <b:NameList>
          <b:Person>
            <b:Last>C.</b:Last>
            <b:First>Downie</b:First>
          </b:Person>
        </b:NameList>
      </b:Author>
    </b:Author>
    <b:Title>Unity</b:Title>
    <b:InternetSiteTitle>Unity</b:InternetSiteTitle>
    <b:Year>2020</b:Year>
    <b:Month>Marec</b:Month>
    <b:Day>1</b:Day>
    <b:YearAccessed>2020</b:YearAccessed>
    <b:MonthAccessed>Marec</b:MonthAccessed>
    <b:DayAccessed>1</b:DayAccessed>
    <b:URL>https://unity.com/</b:URL>
    <b:RefOrder>10</b:RefOrder>
  </b:Source>
  <b:Source>
    <b:Tag>Ano201</b:Tag>
    <b:SourceType>InternetSite</b:SourceType>
    <b:Guid>{73590A4A-31E2-4394-A37F-3B3D4858B189}</b:Guid>
    <b:Author>
      <b:Author>
        <b:NameList>
          <b:Person>
            <b:Last>I.</b:Last>
            <b:First>Hantabálová</b:First>
          </b:Person>
        </b:NameList>
      </b:Author>
    </b:Author>
    <b:Title>Zmyslové orgány</b:Title>
    <b:InternetSiteTitle>oskole.detiamy.sk</b:InternetSiteTitle>
    <b:YearAccessed>2020</b:YearAccessed>
    <b:MonthAccessed>Marec</b:MonthAccessed>
    <b:DayAccessed>1</b:DayAccessed>
    <b:URL>https://oskole.detiamy.sk/clanok/zmyslove-organy-cuch-chut</b:URL>
    <b:Year>2020</b:Year>
    <b:Month>Marec</b:Month>
    <b:Day>1</b:Day>
    <b:RefOrder>6</b:RefOrder>
  </b:Source>
  <b:Source>
    <b:Tag>JAN05</b:Tag>
    <b:SourceType>Book</b:SourceType>
    <b:Guid>{1D4C2ED1-2879-437F-9740-1A7D9D257F6A}</b:Guid>
    <b:Title>Interaktivita</b:Title>
    <b:Year>2005</b:Year>
    <b:StandardNumber>1213-516X</b:StandardNumber>
    <b:Author>
      <b:Author>
        <b:NameList>
          <b:Person>
            <b:Last>L.</b:Last>
            <b:First>Janda</b:First>
          </b:Person>
        </b:NameList>
      </b:Author>
    </b:Author>
    <b:Publisher>Cinepur</b:Publisher>
    <b:RefOrder>5</b:RefOrder>
  </b:Source>
  <b:Source>
    <b:Tag>Joz20</b:Tag>
    <b:SourceType>InternetSite</b:SourceType>
    <b:Guid>{A0AC8DF2-C06E-49DA-8E1F-C4D4AD36A96C}</b:Guid>
    <b:Author>
      <b:Author>
        <b:NameList>
          <b:Person>
            <b:Last>J.</b:Last>
            <b:First>Piaček</b:First>
          </b:Person>
        </b:NameList>
      </b:Author>
    </b:Author>
    <b:Title>FILIT - Pôsobenie vzájomné</b:Title>
    <b:InternetSiteTitle>Katedra aplikovanej informatiky FMFI UK</b:InternetSiteTitle>
    <b:YearAccessed>2020</b:YearAccessed>
    <b:MonthAccessed>Marec</b:MonthAccessed>
    <b:DayAccessed>1</b:DayAccessed>
    <b:URL>https://dai.fmph.uniba.sk/~filit/fvp/posobenie_vzajomne.html</b:URL>
    <b:RefOrder>4</b:RefOrder>
  </b:Source>
  <b:Source>
    <b:Tag>Unr20</b:Tag>
    <b:SourceType>InternetSite</b:SourceType>
    <b:Guid>{5C777A1A-BB39-438C-BB32-11D467E768C0}</b:Guid>
    <b:Title>Unreal Engine</b:Title>
    <b:InternetSiteTitle>Unreal Engine</b:InternetSiteTitle>
    <b:Year>2020</b:Year>
    <b:Month>Marec</b:Month>
    <b:Day>1</b:Day>
    <b:YearAccessed>2020</b:YearAccessed>
    <b:MonthAccessed>Marec</b:MonthAccessed>
    <b:DayAccessed>1</b:DayAccessed>
    <b:URL>https://www.unrealengine.com/en-US/</b:URL>
    <b:Author>
      <b:Author>
        <b:NameList>
          <b:Person>
            <b:Last>T.</b:Last>
            <b:First>Sweeney</b:First>
          </b:Person>
        </b:NameList>
      </b:Author>
    </b:Author>
    <b:RefOrder>9</b:RefOrder>
  </b:Source>
  <b:Source>
    <b:Tag>Sta19</b:Tag>
    <b:SourceType>InternetSite</b:SourceType>
    <b:Guid>{63A6E5F4-D435-40EB-99F7-1DC04DACC4D2}</b:Guid>
    <b:Author>
      <b:Author>
        <b:NameList>
          <b:Person>
            <b:Last>S.</b:Last>
            <b:First>Vinc</b:First>
          </b:Person>
        </b:NameList>
      </b:Author>
    </b:Author>
    <b:Title>Oculus Rift S ponúkne vyššie rozlíšenie a jednoduchšie sledovanie pohybu</b:Title>
    <b:InternetSiteTitle>TechBox</b:InternetSiteTitle>
    <b:Year>2019</b:Year>
    <b:Month>Marec</b:Month>
    <b:Day>21</b:Day>
    <b:YearAccessed>2020</b:YearAccessed>
    <b:MonthAccessed>Marec</b:MonthAccessed>
    <b:DayAccessed>1</b:DayAccessed>
    <b:URL>https://techbox.dennikn.sk/oculus-rift-s-ponukne-vyssie-rozlisenie-a-jednoduchsie-sledovanie-pohybu/</b:URL>
    <b:RefOrder>8</b:RefOrder>
  </b:Source>
</b:Sources>
</file>

<file path=customXml/itemProps1.xml><?xml version="1.0" encoding="utf-8"?>
<ds:datastoreItem xmlns:ds="http://schemas.openxmlformats.org/officeDocument/2006/customXml" ds:itemID="{AAB8A20A-80C4-40A3-BD30-A8DA1C28F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10908</Words>
  <Characters>62179</Characters>
  <Application>Microsoft Office Word</Application>
  <DocSecurity>0</DocSecurity>
  <Lines>518</Lines>
  <Paragraphs>145</Paragraphs>
  <ScaleCrop>false</ScaleCrop>
  <HeadingPairs>
    <vt:vector size="2" baseType="variant">
      <vt:variant>
        <vt:lpstr>Názov</vt:lpstr>
      </vt:variant>
      <vt:variant>
        <vt:i4>1</vt:i4>
      </vt:variant>
    </vt:vector>
  </HeadingPairs>
  <TitlesOfParts>
    <vt:vector size="1" baseType="lpstr">
      <vt:lpstr/>
    </vt:vector>
  </TitlesOfParts>
  <Company>2</Company>
  <LinksUpToDate>false</LinksUpToDate>
  <CharactersWithSpaces>72942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 Bako</dc:creator>
  <cp:lastModifiedBy>Horvathova Dana, Ing., PhD.</cp:lastModifiedBy>
  <cp:revision>3</cp:revision>
  <cp:lastPrinted>2017-11-05T21:20:00Z</cp:lastPrinted>
  <dcterms:created xsi:type="dcterms:W3CDTF">2020-10-29T15:13:00Z</dcterms:created>
  <dcterms:modified xsi:type="dcterms:W3CDTF">2020-10-29T15:33:00Z</dcterms:modified>
</cp:coreProperties>
</file>